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B37D56A" w14:textId="2705F9B0" w:rsidR="00FF086B" w:rsidRPr="001661BD" w:rsidRDefault="001661BD">
      <w:pPr>
        <w:contextualSpacing/>
        <w:rPr>
          <w:rFonts w:ascii="Garamond" w:hAnsi="Garamond"/>
          <w:b/>
          <w:sz w:val="36"/>
          <w:szCs w:val="36"/>
        </w:rPr>
      </w:pPr>
      <w:r w:rsidRPr="001661BD">
        <w:rPr>
          <w:rFonts w:ascii="Garamond" w:hAnsi="Garamond"/>
          <w:b/>
          <w:sz w:val="36"/>
          <w:szCs w:val="36"/>
        </w:rPr>
        <w:t xml:space="preserve">Het Klokkenstel van </w:t>
      </w:r>
      <w:proofErr w:type="spellStart"/>
      <w:r w:rsidRPr="001661BD">
        <w:rPr>
          <w:rFonts w:ascii="Garamond" w:hAnsi="Garamond"/>
          <w:b/>
          <w:sz w:val="36"/>
          <w:szCs w:val="36"/>
        </w:rPr>
        <w:t>Kwatta</w:t>
      </w:r>
      <w:proofErr w:type="spellEnd"/>
    </w:p>
    <w:p w14:paraId="343035C8" w14:textId="29E8B7DD" w:rsidR="00873B15" w:rsidRDefault="00873B15">
      <w:pPr>
        <w:contextualSpacing/>
        <w:rPr>
          <w:rFonts w:ascii="Garamond" w:hAnsi="Garamond"/>
          <w:sz w:val="24"/>
          <w:szCs w:val="24"/>
        </w:rPr>
      </w:pPr>
    </w:p>
    <w:p w14:paraId="5FE25215" w14:textId="01AB55A6" w:rsidR="001661BD" w:rsidRDefault="001661BD">
      <w:pPr>
        <w:contextualSpacing/>
        <w:rPr>
          <w:rFonts w:ascii="Garamond" w:hAnsi="Garamond"/>
          <w:sz w:val="24"/>
          <w:szCs w:val="24"/>
        </w:rPr>
      </w:pPr>
      <w:r>
        <w:rPr>
          <w:rFonts w:ascii="Garamond" w:hAnsi="Garamond"/>
          <w:sz w:val="24"/>
          <w:szCs w:val="24"/>
        </w:rPr>
        <w:t xml:space="preserve">Met een verhuizing komen objecten of voorwerpen op de nominatie om ze van de hand te doen of ze te behouden. </w:t>
      </w:r>
      <w:r w:rsidR="005F2A02">
        <w:rPr>
          <w:rFonts w:ascii="Garamond" w:hAnsi="Garamond"/>
          <w:sz w:val="24"/>
          <w:szCs w:val="24"/>
        </w:rPr>
        <w:t xml:space="preserve">Ook het klokkenstel van </w:t>
      </w:r>
      <w:proofErr w:type="spellStart"/>
      <w:r w:rsidR="005F2A02">
        <w:rPr>
          <w:rFonts w:ascii="Garamond" w:hAnsi="Garamond"/>
          <w:sz w:val="24"/>
          <w:szCs w:val="24"/>
        </w:rPr>
        <w:t>Kwatta</w:t>
      </w:r>
      <w:proofErr w:type="spellEnd"/>
      <w:r w:rsidR="005F2A02">
        <w:rPr>
          <w:rFonts w:ascii="Garamond" w:hAnsi="Garamond"/>
          <w:sz w:val="24"/>
          <w:szCs w:val="24"/>
        </w:rPr>
        <w:t xml:space="preserve"> was in overweging. Misschien was het klokkenstel een object voor het Stadsarchief van Breda, omdat </w:t>
      </w:r>
      <w:proofErr w:type="spellStart"/>
      <w:r w:rsidR="005F2A02">
        <w:rPr>
          <w:rFonts w:ascii="Garamond" w:hAnsi="Garamond"/>
          <w:sz w:val="24"/>
          <w:szCs w:val="24"/>
        </w:rPr>
        <w:t>Kwatta</w:t>
      </w:r>
      <w:proofErr w:type="spellEnd"/>
      <w:r w:rsidR="005F2A02">
        <w:rPr>
          <w:rFonts w:ascii="Garamond" w:hAnsi="Garamond"/>
          <w:sz w:val="24"/>
          <w:szCs w:val="24"/>
        </w:rPr>
        <w:t xml:space="preserve"> haar fabriek in Breda had. </w:t>
      </w:r>
    </w:p>
    <w:p w14:paraId="76645204" w14:textId="77777777" w:rsidR="005F2A02" w:rsidRDefault="005F2A02">
      <w:pPr>
        <w:contextualSpacing/>
        <w:rPr>
          <w:rFonts w:ascii="Garamond" w:hAnsi="Garamond"/>
          <w:sz w:val="24"/>
          <w:szCs w:val="24"/>
        </w:rPr>
      </w:pPr>
    </w:p>
    <w:p w14:paraId="25016DE4" w14:textId="5BC9A03C" w:rsidR="005F2A02" w:rsidRPr="00A85D6A" w:rsidRDefault="005F2A02">
      <w:pPr>
        <w:contextualSpacing/>
        <w:rPr>
          <w:rFonts w:ascii="Garamond" w:hAnsi="Garamond"/>
          <w:sz w:val="24"/>
          <w:szCs w:val="24"/>
        </w:rPr>
      </w:pPr>
      <w:r>
        <w:rPr>
          <w:rFonts w:ascii="Garamond" w:hAnsi="Garamond"/>
          <w:sz w:val="24"/>
          <w:szCs w:val="24"/>
        </w:rPr>
        <w:t xml:space="preserve">Maar laten we ons verdiepen in dit klokkenstel van </w:t>
      </w:r>
      <w:proofErr w:type="spellStart"/>
      <w:r>
        <w:rPr>
          <w:rFonts w:ascii="Garamond" w:hAnsi="Garamond"/>
          <w:sz w:val="24"/>
          <w:szCs w:val="24"/>
        </w:rPr>
        <w:t>Kwatta</w:t>
      </w:r>
      <w:proofErr w:type="spellEnd"/>
      <w:r>
        <w:rPr>
          <w:rFonts w:ascii="Garamond" w:hAnsi="Garamond"/>
          <w:sz w:val="24"/>
          <w:szCs w:val="24"/>
        </w:rPr>
        <w:t>. Wat is de geschiedenis van het klokkenstel? hoe is het in bezit van de familie gekomen? Waar komt het vandaan?</w:t>
      </w:r>
    </w:p>
    <w:p w14:paraId="0D1AAAE7" w14:textId="77777777" w:rsidR="008B10C9" w:rsidRPr="00A85D6A" w:rsidRDefault="008B10C9">
      <w:pPr>
        <w:contextualSpacing/>
        <w:rPr>
          <w:rFonts w:ascii="Garamond" w:hAnsi="Garamond"/>
          <w:sz w:val="24"/>
          <w:szCs w:val="24"/>
        </w:rPr>
      </w:pPr>
    </w:p>
    <w:p w14:paraId="531B2513" w14:textId="61150904" w:rsidR="008B10C9" w:rsidRPr="00A85D6A" w:rsidRDefault="00F13153">
      <w:pPr>
        <w:contextualSpacing/>
        <w:rPr>
          <w:rFonts w:ascii="Garamond" w:hAnsi="Garamond"/>
          <w:i/>
          <w:sz w:val="24"/>
          <w:szCs w:val="24"/>
        </w:rPr>
      </w:pPr>
      <w:r>
        <w:rPr>
          <w:rFonts w:ascii="Garamond" w:hAnsi="Garamond"/>
          <w:i/>
          <w:sz w:val="24"/>
          <w:szCs w:val="24"/>
        </w:rPr>
        <w:t>Object</w:t>
      </w:r>
      <w:r w:rsidR="005F2A02">
        <w:rPr>
          <w:rFonts w:ascii="Garamond" w:hAnsi="Garamond"/>
          <w:i/>
          <w:sz w:val="24"/>
          <w:szCs w:val="24"/>
        </w:rPr>
        <w:t>:</w:t>
      </w:r>
    </w:p>
    <w:p w14:paraId="536A3CD7" w14:textId="492C1504" w:rsidR="008B10C9" w:rsidRDefault="00AA3030">
      <w:pPr>
        <w:contextualSpacing/>
        <w:rPr>
          <w:rFonts w:ascii="Garamond" w:hAnsi="Garamond"/>
          <w:i/>
          <w:sz w:val="24"/>
          <w:szCs w:val="24"/>
        </w:rPr>
      </w:pPr>
      <w:r>
        <w:rPr>
          <w:rFonts w:ascii="Garamond" w:hAnsi="Garamond"/>
          <w:sz w:val="24"/>
          <w:szCs w:val="24"/>
        </w:rPr>
        <w:t xml:space="preserve">Privécollectie  Hans Mathijsen </w:t>
      </w:r>
      <w:r w:rsidRPr="007D644B">
        <w:rPr>
          <w:rFonts w:ascii="Garamond" w:hAnsi="Garamond"/>
          <w:i/>
          <w:sz w:val="24"/>
          <w:szCs w:val="24"/>
        </w:rPr>
        <w:t>Tafelklokje met twee vaasjes</w:t>
      </w:r>
      <w:r w:rsidR="007D644B">
        <w:rPr>
          <w:rFonts w:ascii="Garamond" w:hAnsi="Garamond"/>
          <w:i/>
          <w:sz w:val="24"/>
          <w:szCs w:val="24"/>
        </w:rPr>
        <w:t xml:space="preserve"> in Hollands Blauw van </w:t>
      </w:r>
      <w:proofErr w:type="spellStart"/>
      <w:r w:rsidR="007D644B">
        <w:rPr>
          <w:rFonts w:ascii="Garamond" w:hAnsi="Garamond"/>
          <w:i/>
          <w:sz w:val="24"/>
          <w:szCs w:val="24"/>
        </w:rPr>
        <w:t>Kwatta</w:t>
      </w:r>
      <w:proofErr w:type="spellEnd"/>
      <w:r w:rsidR="007D644B">
        <w:rPr>
          <w:rFonts w:ascii="Garamond" w:hAnsi="Garamond"/>
          <w:i/>
          <w:sz w:val="24"/>
          <w:szCs w:val="24"/>
        </w:rPr>
        <w:t xml:space="preserve"> ca. 1920</w:t>
      </w:r>
    </w:p>
    <w:p w14:paraId="3B2F27D9" w14:textId="77777777" w:rsidR="005F2A02" w:rsidRPr="00A85D6A" w:rsidRDefault="005F2A02">
      <w:pPr>
        <w:contextualSpacing/>
        <w:rPr>
          <w:rFonts w:ascii="Garamond" w:hAnsi="Garamond"/>
          <w:i/>
          <w:sz w:val="24"/>
          <w:szCs w:val="24"/>
        </w:rPr>
      </w:pPr>
    </w:p>
    <w:p w14:paraId="7BC11CF5" w14:textId="1AB9684B" w:rsidR="00FF086B" w:rsidRPr="00A85D6A" w:rsidRDefault="007D644B">
      <w:pPr>
        <w:contextualSpacing/>
        <w:rPr>
          <w:rFonts w:ascii="Garamond" w:hAnsi="Garamond"/>
          <w:b/>
          <w:sz w:val="24"/>
          <w:szCs w:val="24"/>
        </w:rPr>
      </w:pPr>
      <w:r>
        <w:rPr>
          <w:rFonts w:ascii="Garamond" w:hAnsi="Garamond"/>
          <w:b/>
          <w:noProof/>
          <w:sz w:val="24"/>
          <w:szCs w:val="24"/>
          <w:lang w:val="nl-NL" w:eastAsia="nl-NL"/>
        </w:rPr>
        <w:drawing>
          <wp:inline distT="0" distB="0" distL="0" distR="0" wp14:anchorId="55E2C2B0" wp14:editId="18B5D09B">
            <wp:extent cx="3305175" cy="2478881"/>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wattakado 1920.JPG"/>
                    <pic:cNvPicPr/>
                  </pic:nvPicPr>
                  <pic:blipFill>
                    <a:blip r:embed="rId8"/>
                    <a:stretch>
                      <a:fillRect/>
                    </a:stretch>
                  </pic:blipFill>
                  <pic:spPr>
                    <a:xfrm>
                      <a:off x="0" y="0"/>
                      <a:ext cx="3309913" cy="2482435"/>
                    </a:xfrm>
                    <a:prstGeom prst="rect">
                      <a:avLst/>
                    </a:prstGeom>
                  </pic:spPr>
                </pic:pic>
              </a:graphicData>
            </a:graphic>
          </wp:inline>
        </w:drawing>
      </w:r>
    </w:p>
    <w:p w14:paraId="539B6E65" w14:textId="77777777" w:rsidR="00F03C12" w:rsidRPr="00A85D6A" w:rsidRDefault="00F03C12" w:rsidP="00700076">
      <w:pPr>
        <w:pBdr>
          <w:bottom w:val="single" w:sz="12" w:space="1" w:color="auto"/>
        </w:pBdr>
        <w:contextualSpacing/>
        <w:rPr>
          <w:rFonts w:ascii="Garamond" w:hAnsi="Garamond"/>
          <w:sz w:val="24"/>
          <w:szCs w:val="24"/>
        </w:rPr>
      </w:pPr>
    </w:p>
    <w:p w14:paraId="3BF0BAF3" w14:textId="77777777" w:rsidR="00F03C12" w:rsidRPr="00A85D6A" w:rsidRDefault="00F03C12" w:rsidP="00405BEC">
      <w:pPr>
        <w:contextualSpacing/>
        <w:rPr>
          <w:rFonts w:ascii="Garamond" w:hAnsi="Garamond"/>
          <w:sz w:val="24"/>
          <w:szCs w:val="24"/>
        </w:rPr>
      </w:pPr>
    </w:p>
    <w:p w14:paraId="153A8007" w14:textId="6B8B497C" w:rsidR="008B10C9" w:rsidRPr="005F2A02" w:rsidRDefault="005F2A02" w:rsidP="00405BEC">
      <w:pPr>
        <w:contextualSpacing/>
        <w:rPr>
          <w:rFonts w:ascii="Garamond" w:hAnsi="Garamond"/>
          <w:b/>
          <w:sz w:val="24"/>
          <w:szCs w:val="24"/>
        </w:rPr>
      </w:pPr>
      <w:r>
        <w:rPr>
          <w:rFonts w:ascii="Garamond" w:hAnsi="Garamond"/>
          <w:b/>
          <w:sz w:val="24"/>
          <w:szCs w:val="24"/>
        </w:rPr>
        <w:t>Historische context</w:t>
      </w:r>
    </w:p>
    <w:p w14:paraId="5B34358D" w14:textId="77777777" w:rsidR="000425A9" w:rsidRDefault="005F2A02" w:rsidP="00405BEC">
      <w:pPr>
        <w:contextualSpacing/>
        <w:rPr>
          <w:rFonts w:ascii="Garamond" w:hAnsi="Garamond"/>
          <w:sz w:val="24"/>
          <w:szCs w:val="24"/>
        </w:rPr>
      </w:pPr>
      <w:r>
        <w:rPr>
          <w:rFonts w:ascii="Garamond" w:hAnsi="Garamond"/>
          <w:sz w:val="24"/>
          <w:szCs w:val="24"/>
        </w:rPr>
        <w:t>Het</w:t>
      </w:r>
      <w:r w:rsidR="00916E6F">
        <w:rPr>
          <w:rFonts w:ascii="Garamond" w:hAnsi="Garamond"/>
          <w:sz w:val="24"/>
          <w:szCs w:val="24"/>
        </w:rPr>
        <w:t xml:space="preserve"> tafelklokje met twee vaas</w:t>
      </w:r>
      <w:r>
        <w:rPr>
          <w:rFonts w:ascii="Garamond" w:hAnsi="Garamond"/>
          <w:sz w:val="24"/>
          <w:szCs w:val="24"/>
        </w:rPr>
        <w:t>jes in Hollands Blauw aardewerk is</w:t>
      </w:r>
      <w:r w:rsidR="00916E6F">
        <w:rPr>
          <w:rFonts w:ascii="Garamond" w:hAnsi="Garamond"/>
          <w:sz w:val="24"/>
          <w:szCs w:val="24"/>
        </w:rPr>
        <w:t xml:space="preserve"> ongeveer vijfentwintig centimeter hoog, drie centimeter diep en twaalf centimeter breed. Er staat geen stempel of</w:t>
      </w:r>
      <w:r w:rsidR="00DA671F">
        <w:rPr>
          <w:rFonts w:ascii="Garamond" w:hAnsi="Garamond"/>
          <w:sz w:val="24"/>
          <w:szCs w:val="24"/>
        </w:rPr>
        <w:t xml:space="preserve"> </w:t>
      </w:r>
      <w:r w:rsidR="00916E6F">
        <w:rPr>
          <w:rFonts w:ascii="Garamond" w:hAnsi="Garamond"/>
          <w:sz w:val="24"/>
          <w:szCs w:val="24"/>
        </w:rPr>
        <w:t>keurmerk aan de onderkant van het klokje of de vaasjes en de producent is onbekend.</w:t>
      </w:r>
      <w:r w:rsidR="00DA671F">
        <w:rPr>
          <w:rFonts w:ascii="Garamond" w:hAnsi="Garamond"/>
          <w:sz w:val="24"/>
          <w:szCs w:val="24"/>
        </w:rPr>
        <w:t xml:space="preserve"> Uit overlevering is bekend dat het klokkenstel (klokje met de vaasjes)</w:t>
      </w:r>
      <w:r>
        <w:rPr>
          <w:rFonts w:ascii="Garamond" w:hAnsi="Garamond"/>
          <w:sz w:val="24"/>
          <w:szCs w:val="24"/>
        </w:rPr>
        <w:t xml:space="preserve"> </w:t>
      </w:r>
      <w:r w:rsidR="00DA671F">
        <w:rPr>
          <w:rFonts w:ascii="Garamond" w:hAnsi="Garamond"/>
          <w:sz w:val="24"/>
          <w:szCs w:val="24"/>
        </w:rPr>
        <w:t xml:space="preserve">een geschenk was van </w:t>
      </w:r>
      <w:proofErr w:type="spellStart"/>
      <w:r w:rsidR="00DA671F">
        <w:rPr>
          <w:rFonts w:ascii="Garamond" w:hAnsi="Garamond"/>
          <w:sz w:val="24"/>
          <w:szCs w:val="24"/>
        </w:rPr>
        <w:t>Kwatta</w:t>
      </w:r>
      <w:proofErr w:type="spellEnd"/>
      <w:r w:rsidR="00DA671F">
        <w:rPr>
          <w:rFonts w:ascii="Garamond" w:hAnsi="Garamond"/>
          <w:sz w:val="24"/>
          <w:szCs w:val="24"/>
        </w:rPr>
        <w:t xml:space="preserve"> Chocoladefabriek in Breda. Mijn grootvader was opgeroepen als dienstplichtig militair voor de Mobilisatie van het leger aan de Nederlands-Belgische grens en hij gebruikte </w:t>
      </w:r>
      <w:proofErr w:type="spellStart"/>
      <w:r w:rsidR="00DA671F">
        <w:rPr>
          <w:rFonts w:ascii="Garamond" w:hAnsi="Garamond"/>
          <w:sz w:val="24"/>
          <w:szCs w:val="24"/>
        </w:rPr>
        <w:t>kwatta</w:t>
      </w:r>
      <w:proofErr w:type="spellEnd"/>
      <w:r w:rsidR="00DA671F">
        <w:rPr>
          <w:rFonts w:ascii="Garamond" w:hAnsi="Garamond"/>
          <w:sz w:val="24"/>
          <w:szCs w:val="24"/>
        </w:rPr>
        <w:t xml:space="preserve"> chocoladerepen waarbij op de achterkant van de verpakking een soldaatje was afgebeeld. </w:t>
      </w:r>
    </w:p>
    <w:p w14:paraId="51BE7764" w14:textId="77777777" w:rsidR="000425A9" w:rsidRDefault="000425A9" w:rsidP="00405BEC">
      <w:pPr>
        <w:contextualSpacing/>
        <w:rPr>
          <w:rFonts w:ascii="Garamond" w:hAnsi="Garamond"/>
          <w:sz w:val="24"/>
          <w:szCs w:val="24"/>
        </w:rPr>
      </w:pPr>
    </w:p>
    <w:p w14:paraId="12F72A1F" w14:textId="77777777" w:rsidR="000425A9" w:rsidRDefault="000425A9" w:rsidP="00405BEC">
      <w:pPr>
        <w:contextualSpacing/>
        <w:rPr>
          <w:rFonts w:ascii="Garamond" w:hAnsi="Garamond"/>
          <w:sz w:val="24"/>
          <w:szCs w:val="24"/>
        </w:rPr>
      </w:pPr>
    </w:p>
    <w:p w14:paraId="2F17A53B" w14:textId="77777777" w:rsidR="000425A9" w:rsidRDefault="000425A9" w:rsidP="00405BEC">
      <w:pPr>
        <w:contextualSpacing/>
        <w:rPr>
          <w:rFonts w:ascii="Garamond" w:hAnsi="Garamond"/>
          <w:sz w:val="24"/>
          <w:szCs w:val="24"/>
        </w:rPr>
      </w:pPr>
    </w:p>
    <w:p w14:paraId="392A843A" w14:textId="77777777" w:rsidR="000425A9" w:rsidRDefault="000425A9" w:rsidP="00405BEC">
      <w:pPr>
        <w:contextualSpacing/>
        <w:rPr>
          <w:rFonts w:ascii="Garamond" w:hAnsi="Garamond"/>
          <w:sz w:val="24"/>
          <w:szCs w:val="24"/>
        </w:rPr>
      </w:pPr>
    </w:p>
    <w:p w14:paraId="2F1F7CF6" w14:textId="77777777" w:rsidR="000425A9" w:rsidRDefault="000425A9" w:rsidP="00405BEC">
      <w:pPr>
        <w:contextualSpacing/>
        <w:rPr>
          <w:rFonts w:ascii="Garamond" w:hAnsi="Garamond"/>
          <w:sz w:val="24"/>
          <w:szCs w:val="24"/>
        </w:rPr>
      </w:pPr>
    </w:p>
    <w:p w14:paraId="6609C5AD" w14:textId="77777777" w:rsidR="000425A9" w:rsidRDefault="000425A9" w:rsidP="00405BEC">
      <w:pPr>
        <w:contextualSpacing/>
        <w:rPr>
          <w:rFonts w:ascii="Garamond" w:hAnsi="Garamond"/>
          <w:sz w:val="24"/>
          <w:szCs w:val="24"/>
        </w:rPr>
      </w:pPr>
    </w:p>
    <w:p w14:paraId="620206A0" w14:textId="13557D8E" w:rsidR="00A85D6A" w:rsidRDefault="0089183C" w:rsidP="00405BEC">
      <w:pPr>
        <w:contextualSpacing/>
        <w:rPr>
          <w:rFonts w:ascii="Garamond" w:hAnsi="Garamond"/>
          <w:sz w:val="24"/>
          <w:szCs w:val="24"/>
        </w:rPr>
      </w:pPr>
      <w:r>
        <w:rPr>
          <w:rFonts w:ascii="Garamond" w:hAnsi="Garamond"/>
          <w:sz w:val="24"/>
          <w:szCs w:val="24"/>
        </w:rPr>
        <w:lastRenderedPageBreak/>
        <w:t>Deze soldaatjes spaarde hij en kon ze inleveren voor een geschenk met bijbetaling.</w:t>
      </w:r>
      <w:r w:rsidR="00D33440">
        <w:rPr>
          <w:rStyle w:val="Voetnootmarkering"/>
          <w:rFonts w:ascii="Garamond" w:hAnsi="Garamond"/>
          <w:sz w:val="24"/>
          <w:szCs w:val="24"/>
        </w:rPr>
        <w:footnoteReference w:id="1"/>
      </w:r>
      <w:r>
        <w:rPr>
          <w:rFonts w:ascii="Garamond" w:hAnsi="Garamond"/>
          <w:sz w:val="24"/>
          <w:szCs w:val="24"/>
        </w:rPr>
        <w:t xml:space="preserve"> </w:t>
      </w:r>
      <w:r w:rsidR="000425A9">
        <w:rPr>
          <w:rFonts w:ascii="Garamond" w:hAnsi="Garamond"/>
          <w:sz w:val="24"/>
          <w:szCs w:val="24"/>
        </w:rPr>
        <w:t xml:space="preserve">Hieronder een advertentie van </w:t>
      </w:r>
      <w:proofErr w:type="spellStart"/>
      <w:r w:rsidR="000425A9">
        <w:rPr>
          <w:rFonts w:ascii="Garamond" w:hAnsi="Garamond"/>
          <w:sz w:val="24"/>
          <w:szCs w:val="24"/>
        </w:rPr>
        <w:t>Kwatta</w:t>
      </w:r>
      <w:proofErr w:type="spellEnd"/>
      <w:r w:rsidR="000425A9">
        <w:rPr>
          <w:rFonts w:ascii="Garamond" w:hAnsi="Garamond"/>
          <w:sz w:val="24"/>
          <w:szCs w:val="24"/>
        </w:rPr>
        <w:t xml:space="preserve">, dat je met gespaarde sterretjes van de wikkel van </w:t>
      </w:r>
      <w:proofErr w:type="spellStart"/>
      <w:r w:rsidR="000425A9">
        <w:rPr>
          <w:rFonts w:ascii="Garamond" w:hAnsi="Garamond"/>
          <w:sz w:val="24"/>
          <w:szCs w:val="24"/>
        </w:rPr>
        <w:t>Kwatta</w:t>
      </w:r>
      <w:proofErr w:type="spellEnd"/>
      <w:r w:rsidR="000425A9">
        <w:rPr>
          <w:rFonts w:ascii="Garamond" w:hAnsi="Garamond"/>
          <w:sz w:val="24"/>
          <w:szCs w:val="24"/>
        </w:rPr>
        <w:t xml:space="preserve"> repen een vulpotlood kunt kopen.</w:t>
      </w:r>
      <w:ins w:id="0" w:author="ZaaMer" w:date="2018-12-14T19:11:00Z">
        <w:r w:rsidR="00D33440" w:rsidRPr="00BD2934">
          <w:rPr>
            <w:rFonts w:ascii="Garamond" w:hAnsi="Garamond"/>
            <w:noProof/>
            <w:sz w:val="24"/>
            <w:szCs w:val="24"/>
            <w:lang w:val="nl-NL" w:eastAsia="nl-NL"/>
          </w:rPr>
          <w:drawing>
            <wp:inline distT="0" distB="0" distL="0" distR="0" wp14:anchorId="3F797189" wp14:editId="20B4A6A9">
              <wp:extent cx="5760720" cy="3905250"/>
              <wp:effectExtent l="0" t="0"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watta.jpg"/>
                      <pic:cNvPicPr/>
                    </pic:nvPicPr>
                    <pic:blipFill>
                      <a:blip r:embed="rId9"/>
                      <a:stretch>
                        <a:fillRect/>
                      </a:stretch>
                    </pic:blipFill>
                    <pic:spPr>
                      <a:xfrm>
                        <a:off x="0" y="0"/>
                        <a:ext cx="5760720" cy="3905250"/>
                      </a:xfrm>
                      <a:prstGeom prst="rect">
                        <a:avLst/>
                      </a:prstGeom>
                    </pic:spPr>
                  </pic:pic>
                </a:graphicData>
              </a:graphic>
            </wp:inline>
          </w:drawing>
        </w:r>
      </w:ins>
    </w:p>
    <w:p w14:paraId="0315E2E3" w14:textId="266A7860" w:rsidR="00D33440" w:rsidRDefault="00D33440" w:rsidP="00405BEC">
      <w:pPr>
        <w:contextualSpacing/>
        <w:rPr>
          <w:rFonts w:ascii="Garamond" w:hAnsi="Garamond"/>
          <w:sz w:val="24"/>
          <w:szCs w:val="24"/>
        </w:rPr>
      </w:pPr>
      <w:r>
        <w:rPr>
          <w:rStyle w:val="Voetnootmarkering"/>
          <w:rFonts w:ascii="Garamond" w:hAnsi="Garamond"/>
          <w:sz w:val="24"/>
          <w:szCs w:val="24"/>
        </w:rPr>
        <w:footnoteReference w:id="2"/>
      </w:r>
    </w:p>
    <w:p w14:paraId="5D98CCD9" w14:textId="77F538FB" w:rsidR="00660085" w:rsidRDefault="000425A9" w:rsidP="00405BEC">
      <w:pPr>
        <w:contextualSpacing/>
        <w:rPr>
          <w:rFonts w:ascii="Garamond" w:hAnsi="Garamond"/>
          <w:sz w:val="24"/>
          <w:szCs w:val="24"/>
        </w:rPr>
      </w:pPr>
      <w:r>
        <w:rPr>
          <w:rFonts w:ascii="Garamond" w:hAnsi="Garamond"/>
          <w:sz w:val="24"/>
          <w:szCs w:val="24"/>
        </w:rPr>
        <w:lastRenderedPageBreak/>
        <w:t xml:space="preserve">Grootvader had veel soldaatjes geknipt van </w:t>
      </w:r>
      <w:proofErr w:type="spellStart"/>
      <w:r>
        <w:rPr>
          <w:rFonts w:ascii="Garamond" w:hAnsi="Garamond"/>
          <w:sz w:val="24"/>
          <w:szCs w:val="24"/>
        </w:rPr>
        <w:t>Kwatta</w:t>
      </w:r>
      <w:proofErr w:type="spellEnd"/>
      <w:r>
        <w:rPr>
          <w:rFonts w:ascii="Garamond" w:hAnsi="Garamond"/>
          <w:sz w:val="24"/>
          <w:szCs w:val="24"/>
        </w:rPr>
        <w:t xml:space="preserve"> repen en hij</w:t>
      </w:r>
      <w:r w:rsidR="00660085">
        <w:rPr>
          <w:rFonts w:ascii="Garamond" w:hAnsi="Garamond"/>
          <w:sz w:val="24"/>
          <w:szCs w:val="24"/>
        </w:rPr>
        <w:t xml:space="preserve"> koos voor het klokkenstelletje</w:t>
      </w:r>
      <w:r w:rsidR="009D455E">
        <w:rPr>
          <w:rFonts w:ascii="Garamond" w:hAnsi="Garamond"/>
          <w:sz w:val="24"/>
          <w:szCs w:val="24"/>
        </w:rPr>
        <w:t xml:space="preserve">. </w:t>
      </w:r>
      <w:r w:rsidR="009D455E">
        <w:rPr>
          <w:rFonts w:ascii="Garamond" w:hAnsi="Garamond"/>
          <w:noProof/>
          <w:sz w:val="24"/>
          <w:szCs w:val="24"/>
          <w:lang w:val="nl-NL" w:eastAsia="nl-NL"/>
        </w:rPr>
        <w:drawing>
          <wp:inline distT="0" distB="0" distL="0" distR="0" wp14:anchorId="776693B7" wp14:editId="66257671">
            <wp:extent cx="5760720" cy="4320540"/>
            <wp:effectExtent l="0" t="0" r="0" b="381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wattakado 1920.JPG"/>
                    <pic:cNvPicPr/>
                  </pic:nvPicPr>
                  <pic:blipFill>
                    <a:blip r:embed="rId8"/>
                    <a:stretch>
                      <a:fillRect/>
                    </a:stretch>
                  </pic:blipFill>
                  <pic:spPr>
                    <a:xfrm>
                      <a:off x="0" y="0"/>
                      <a:ext cx="5760720" cy="4320540"/>
                    </a:xfrm>
                    <a:prstGeom prst="rect">
                      <a:avLst/>
                    </a:prstGeom>
                  </pic:spPr>
                </pic:pic>
              </a:graphicData>
            </a:graphic>
          </wp:inline>
        </w:drawing>
      </w:r>
    </w:p>
    <w:p w14:paraId="1FAA8331" w14:textId="6B77ADAA" w:rsidR="009D455E" w:rsidRDefault="009D455E" w:rsidP="00405BEC">
      <w:pPr>
        <w:contextualSpacing/>
        <w:rPr>
          <w:rFonts w:ascii="Garamond" w:hAnsi="Garamond"/>
          <w:sz w:val="24"/>
          <w:szCs w:val="24"/>
        </w:rPr>
      </w:pPr>
    </w:p>
    <w:p w14:paraId="6109C0D1" w14:textId="5435D861" w:rsidR="009D455E" w:rsidRDefault="009D455E" w:rsidP="009D455E">
      <w:pPr>
        <w:contextualSpacing/>
        <w:rPr>
          <w:rFonts w:ascii="Garamond" w:hAnsi="Garamond"/>
          <w:sz w:val="24"/>
          <w:szCs w:val="24"/>
          <w:lang w:val="nl-NL"/>
        </w:rPr>
      </w:pPr>
      <w:r w:rsidRPr="009D455E">
        <w:rPr>
          <w:rFonts w:ascii="Garamond" w:hAnsi="Garamond"/>
          <w:sz w:val="24"/>
          <w:szCs w:val="24"/>
          <w:lang w:val="nl-NL"/>
        </w:rPr>
        <w:t xml:space="preserve">Het kokkenstelletje stond altijd bij mijn grootvader in de voorkamer op een dressoir, als pronkstuk. Later bij mijn vrijgezelle oom die in grootvaders huis </w:t>
      </w:r>
      <w:r w:rsidR="000425A9">
        <w:rPr>
          <w:rFonts w:ascii="Garamond" w:hAnsi="Garamond"/>
          <w:sz w:val="24"/>
          <w:szCs w:val="24"/>
          <w:lang w:val="nl-NL"/>
        </w:rPr>
        <w:t xml:space="preserve">was blijven wonen. </w:t>
      </w:r>
      <w:r w:rsidRPr="009D455E">
        <w:rPr>
          <w:rFonts w:ascii="Garamond" w:hAnsi="Garamond"/>
          <w:sz w:val="24"/>
          <w:szCs w:val="24"/>
          <w:lang w:val="nl-NL"/>
        </w:rPr>
        <w:t xml:space="preserve">Toen die oom is overleden heb ik het gekregen en nu staat het op een commode in een slaapkamer bij mij thuis. </w:t>
      </w:r>
    </w:p>
    <w:p w14:paraId="30BAD862" w14:textId="77777777" w:rsidR="000425A9" w:rsidRPr="009D455E" w:rsidRDefault="000425A9" w:rsidP="009D455E">
      <w:pPr>
        <w:contextualSpacing/>
        <w:rPr>
          <w:rFonts w:ascii="Garamond" w:hAnsi="Garamond"/>
          <w:sz w:val="24"/>
          <w:szCs w:val="24"/>
          <w:lang w:val="nl-NL"/>
        </w:rPr>
      </w:pPr>
    </w:p>
    <w:p w14:paraId="0B0BE499" w14:textId="77777777" w:rsidR="000425A9" w:rsidRDefault="009D455E" w:rsidP="009D455E">
      <w:pPr>
        <w:contextualSpacing/>
        <w:rPr>
          <w:rFonts w:ascii="Garamond" w:hAnsi="Garamond"/>
          <w:sz w:val="24"/>
          <w:szCs w:val="24"/>
          <w:lang w:val="nl-NL"/>
        </w:rPr>
      </w:pPr>
      <w:r w:rsidRPr="009D455E">
        <w:rPr>
          <w:rFonts w:ascii="Garamond" w:hAnsi="Garamond"/>
          <w:sz w:val="24"/>
          <w:szCs w:val="24"/>
          <w:lang w:val="nl-NL"/>
        </w:rPr>
        <w:t>Tijdens de Nederlandse Mobilisatie van 1914-1918 werden 200.000 mannen opgeroepen om het land in paraatheid van verdediging te brengen.</w:t>
      </w:r>
      <w:r w:rsidRPr="009D455E">
        <w:rPr>
          <w:rFonts w:ascii="Garamond" w:hAnsi="Garamond"/>
          <w:sz w:val="24"/>
          <w:szCs w:val="24"/>
          <w:vertAlign w:val="superscript"/>
          <w:lang w:val="nl-NL"/>
        </w:rPr>
        <w:footnoteReference w:id="3"/>
      </w:r>
      <w:r w:rsidRPr="009D455E">
        <w:rPr>
          <w:rFonts w:ascii="Garamond" w:hAnsi="Garamond"/>
          <w:sz w:val="24"/>
          <w:szCs w:val="24"/>
          <w:lang w:val="nl-NL"/>
        </w:rPr>
        <w:t xml:space="preserve"> </w:t>
      </w:r>
      <w:proofErr w:type="spellStart"/>
      <w:r w:rsidRPr="009D455E">
        <w:rPr>
          <w:rFonts w:ascii="Garamond" w:hAnsi="Garamond"/>
          <w:sz w:val="24"/>
          <w:szCs w:val="24"/>
          <w:lang w:val="nl-NL"/>
        </w:rPr>
        <w:t>Kwatta</w:t>
      </w:r>
      <w:proofErr w:type="spellEnd"/>
      <w:r w:rsidRPr="009D455E">
        <w:rPr>
          <w:rFonts w:ascii="Garamond" w:hAnsi="Garamond"/>
          <w:sz w:val="24"/>
          <w:szCs w:val="24"/>
          <w:lang w:val="nl-NL"/>
        </w:rPr>
        <w:t xml:space="preserve"> leverde chocolade repen bij het Nederlandse leger en de soldaten waren grote gebruikers van de </w:t>
      </w:r>
      <w:proofErr w:type="spellStart"/>
      <w:r w:rsidRPr="009D455E">
        <w:rPr>
          <w:rFonts w:ascii="Garamond" w:hAnsi="Garamond"/>
          <w:sz w:val="24"/>
          <w:szCs w:val="24"/>
          <w:lang w:val="nl-NL"/>
        </w:rPr>
        <w:t>Kwatta</w:t>
      </w:r>
      <w:proofErr w:type="spellEnd"/>
      <w:r w:rsidRPr="009D455E">
        <w:rPr>
          <w:rFonts w:ascii="Garamond" w:hAnsi="Garamond"/>
          <w:sz w:val="24"/>
          <w:szCs w:val="24"/>
          <w:lang w:val="nl-NL"/>
        </w:rPr>
        <w:t xml:space="preserve"> reep. Terwijl aan de Belgische kant van de Belgisch-Nederlandse grens werd gevochten, een groot deel van het land werd bezet door Duitse troepen was het aan de Nederlandse kant van de Belgisch Nederlandse grens vrij rustig.</w:t>
      </w:r>
      <w:r w:rsidRPr="009D455E">
        <w:rPr>
          <w:rFonts w:ascii="Garamond" w:hAnsi="Garamond"/>
          <w:sz w:val="24"/>
          <w:szCs w:val="24"/>
          <w:vertAlign w:val="superscript"/>
          <w:lang w:val="nl-NL"/>
        </w:rPr>
        <w:footnoteReference w:id="4"/>
      </w:r>
      <w:r w:rsidRPr="009D455E">
        <w:rPr>
          <w:rFonts w:ascii="Garamond" w:hAnsi="Garamond"/>
          <w:sz w:val="24"/>
          <w:szCs w:val="24"/>
          <w:lang w:val="nl-NL"/>
        </w:rPr>
        <w:t xml:space="preserve"> Er kwam eind 1914, begin 1915 wel een vluchtelingenstroom uit België op gang naar Nederland. </w:t>
      </w:r>
    </w:p>
    <w:p w14:paraId="4FBBDBB1" w14:textId="77777777" w:rsidR="000425A9" w:rsidRDefault="000425A9" w:rsidP="009D455E">
      <w:pPr>
        <w:contextualSpacing/>
        <w:rPr>
          <w:rFonts w:ascii="Garamond" w:hAnsi="Garamond"/>
          <w:sz w:val="24"/>
          <w:szCs w:val="24"/>
          <w:lang w:val="nl-NL"/>
        </w:rPr>
      </w:pPr>
    </w:p>
    <w:p w14:paraId="2A7D05D5" w14:textId="624D6F83" w:rsidR="009D455E" w:rsidRPr="009D455E" w:rsidRDefault="009D455E" w:rsidP="009D455E">
      <w:pPr>
        <w:contextualSpacing/>
        <w:rPr>
          <w:rFonts w:ascii="Garamond" w:hAnsi="Garamond"/>
          <w:sz w:val="24"/>
          <w:szCs w:val="24"/>
          <w:lang w:val="nl-NL"/>
        </w:rPr>
      </w:pPr>
      <w:r w:rsidRPr="009D455E">
        <w:rPr>
          <w:rFonts w:ascii="Garamond" w:hAnsi="Garamond"/>
          <w:sz w:val="24"/>
          <w:szCs w:val="24"/>
          <w:lang w:val="nl-NL"/>
        </w:rPr>
        <w:lastRenderedPageBreak/>
        <w:t xml:space="preserve">Later werd de Belgisch-Nederlandse grens gemarkeerd met een hek met draad waar stroom op stond zodat het vluchten naar Nederland werd bemoeilijkt. </w:t>
      </w:r>
      <w:r w:rsidRPr="009D455E">
        <w:rPr>
          <w:rFonts w:ascii="Garamond" w:hAnsi="Garamond"/>
          <w:sz w:val="24"/>
          <w:szCs w:val="24"/>
          <w:vertAlign w:val="superscript"/>
          <w:lang w:val="nl-NL"/>
        </w:rPr>
        <w:footnoteReference w:id="5"/>
      </w:r>
      <w:r w:rsidRPr="009D455E">
        <w:rPr>
          <w:rFonts w:ascii="Garamond" w:hAnsi="Garamond"/>
          <w:sz w:val="24"/>
          <w:szCs w:val="24"/>
          <w:lang w:val="nl-NL"/>
        </w:rPr>
        <w:t xml:space="preserve"> Aan de Nederlandse zijde werden Belgische vluchtelingen opgevangen, geregistreerd en/of getransporteerd naar andere landen waar de vluchtelingen mochten verblijven.</w:t>
      </w:r>
      <w:r w:rsidRPr="009D455E">
        <w:rPr>
          <w:rFonts w:ascii="Garamond" w:hAnsi="Garamond"/>
          <w:sz w:val="24"/>
          <w:szCs w:val="24"/>
          <w:vertAlign w:val="superscript"/>
          <w:lang w:val="nl-NL"/>
        </w:rPr>
        <w:footnoteReference w:id="6"/>
      </w:r>
      <w:r w:rsidRPr="009D455E">
        <w:rPr>
          <w:rFonts w:ascii="Garamond" w:hAnsi="Garamond"/>
          <w:sz w:val="24"/>
          <w:szCs w:val="24"/>
          <w:lang w:val="nl-NL"/>
        </w:rPr>
        <w:t xml:space="preserve"> Nederlandse soldaten brachten aan de Belgisch-Nederlandse grens het leger paraat om bij een mogelijke inval Nederland te kunnen verdedigen. Maar aan de Nederlandse zijde gebeurde er verder niet veel.</w:t>
      </w:r>
      <w:r w:rsidRPr="009D455E">
        <w:rPr>
          <w:rFonts w:ascii="Garamond" w:hAnsi="Garamond"/>
          <w:sz w:val="24"/>
          <w:szCs w:val="24"/>
          <w:vertAlign w:val="superscript"/>
          <w:lang w:val="nl-NL"/>
        </w:rPr>
        <w:footnoteReference w:id="7"/>
      </w:r>
      <w:r w:rsidRPr="009D455E">
        <w:rPr>
          <w:rFonts w:ascii="Garamond" w:hAnsi="Garamond"/>
          <w:sz w:val="24"/>
          <w:szCs w:val="24"/>
          <w:lang w:val="nl-NL"/>
        </w:rPr>
        <w:t xml:space="preserve"> Nederland was neutraal en dat werd gerespecteerd. De Nederlandse soldaten stonden vier jaar paraat maar verveelde zich.</w:t>
      </w:r>
      <w:r w:rsidRPr="009D455E">
        <w:rPr>
          <w:rFonts w:ascii="Garamond" w:hAnsi="Garamond"/>
          <w:sz w:val="24"/>
          <w:szCs w:val="24"/>
          <w:vertAlign w:val="superscript"/>
          <w:lang w:val="nl-NL"/>
        </w:rPr>
        <w:footnoteReference w:id="8"/>
      </w:r>
      <w:r w:rsidRPr="009D455E">
        <w:rPr>
          <w:rFonts w:ascii="Garamond" w:hAnsi="Garamond"/>
          <w:sz w:val="24"/>
          <w:szCs w:val="24"/>
          <w:lang w:val="nl-NL"/>
        </w:rPr>
        <w:t xml:space="preserve"> Ik herinner me de uitspraak van grootvader: ”Nutteloze jaren”. Wel liet hij mij foto’s zien van die tijd dat hij soldaat was aan de Belgisch-Nederlandse grens in Tilburg en zijn later (tegen betaling) verkregen Mobilisatiekruis.</w:t>
      </w:r>
      <w:r w:rsidRPr="009D455E">
        <w:rPr>
          <w:rFonts w:ascii="Garamond" w:hAnsi="Garamond"/>
          <w:noProof/>
          <w:sz w:val="24"/>
          <w:szCs w:val="24"/>
          <w:lang w:val="nl-NL"/>
        </w:rPr>
        <w:t xml:space="preserve"> </w:t>
      </w:r>
      <w:r w:rsidRPr="009D455E">
        <w:rPr>
          <w:rFonts w:ascii="Garamond" w:hAnsi="Garamond"/>
          <w:noProof/>
          <w:sz w:val="24"/>
          <w:szCs w:val="24"/>
          <w:lang w:val="nl-NL" w:eastAsia="nl-NL"/>
        </w:rPr>
        <w:drawing>
          <wp:inline distT="0" distB="0" distL="0" distR="0" wp14:anchorId="016E422C" wp14:editId="4F1969E7">
            <wp:extent cx="5083844" cy="4695825"/>
            <wp:effectExtent l="0" t="0" r="254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obilisatie 14-18.jpg"/>
                    <pic:cNvPicPr/>
                  </pic:nvPicPr>
                  <pic:blipFill>
                    <a:blip r:embed="rId10"/>
                    <a:stretch>
                      <a:fillRect/>
                    </a:stretch>
                  </pic:blipFill>
                  <pic:spPr>
                    <a:xfrm>
                      <a:off x="0" y="0"/>
                      <a:ext cx="5085565" cy="4697415"/>
                    </a:xfrm>
                    <a:prstGeom prst="rect">
                      <a:avLst/>
                    </a:prstGeom>
                  </pic:spPr>
                </pic:pic>
              </a:graphicData>
            </a:graphic>
          </wp:inline>
        </w:drawing>
      </w:r>
    </w:p>
    <w:p w14:paraId="195588D0" w14:textId="77777777" w:rsidR="009D455E" w:rsidRPr="009D455E" w:rsidRDefault="009D455E" w:rsidP="009D455E">
      <w:pPr>
        <w:contextualSpacing/>
        <w:rPr>
          <w:rFonts w:ascii="Garamond" w:hAnsi="Garamond"/>
          <w:sz w:val="24"/>
          <w:szCs w:val="24"/>
          <w:lang w:val="nl-NL"/>
        </w:rPr>
      </w:pPr>
      <w:r w:rsidRPr="009D455E">
        <w:rPr>
          <w:rFonts w:ascii="Garamond" w:hAnsi="Garamond"/>
          <w:sz w:val="24"/>
          <w:szCs w:val="24"/>
          <w:vertAlign w:val="superscript"/>
          <w:lang w:val="nl-NL"/>
        </w:rPr>
        <w:footnoteReference w:id="9"/>
      </w:r>
    </w:p>
    <w:p w14:paraId="694E3BCE" w14:textId="420877BF" w:rsidR="009D455E" w:rsidRDefault="009D455E" w:rsidP="009D455E">
      <w:pPr>
        <w:contextualSpacing/>
        <w:rPr>
          <w:rFonts w:ascii="Garamond" w:hAnsi="Garamond"/>
          <w:sz w:val="24"/>
          <w:szCs w:val="24"/>
        </w:rPr>
      </w:pPr>
      <w:ins w:id="1" w:author="ZaaMer" w:date="2018-12-08T16:34:00Z">
        <w:r>
          <w:rPr>
            <w:rFonts w:ascii="Garamond" w:hAnsi="Garamond"/>
            <w:noProof/>
            <w:sz w:val="24"/>
            <w:szCs w:val="24"/>
            <w:lang w:val="nl-NL" w:eastAsia="nl-NL"/>
          </w:rPr>
          <w:lastRenderedPageBreak/>
          <w:drawing>
            <wp:inline distT="0" distB="0" distL="0" distR="0" wp14:anchorId="33683A1A" wp14:editId="17DEA6FC">
              <wp:extent cx="5760720" cy="4320540"/>
              <wp:effectExtent l="0" t="0" r="0" b="381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obilisatie Tilburg 1917.jpg"/>
                      <pic:cNvPicPr/>
                    </pic:nvPicPr>
                    <pic:blipFill>
                      <a:blip r:embed="rId11"/>
                      <a:stretch>
                        <a:fillRect/>
                      </a:stretch>
                    </pic:blipFill>
                    <pic:spPr>
                      <a:xfrm>
                        <a:off x="0" y="0"/>
                        <a:ext cx="5760720" cy="4320540"/>
                      </a:xfrm>
                      <a:prstGeom prst="rect">
                        <a:avLst/>
                      </a:prstGeom>
                    </pic:spPr>
                  </pic:pic>
                </a:graphicData>
              </a:graphic>
            </wp:inline>
          </w:drawing>
        </w:r>
      </w:ins>
    </w:p>
    <w:p w14:paraId="59E6BCD7" w14:textId="03E777E0" w:rsidR="00E3784B" w:rsidRDefault="00E3784B" w:rsidP="009D455E">
      <w:pPr>
        <w:contextualSpacing/>
        <w:rPr>
          <w:rFonts w:ascii="Garamond" w:hAnsi="Garamond"/>
          <w:sz w:val="24"/>
          <w:szCs w:val="24"/>
        </w:rPr>
      </w:pPr>
      <w:r>
        <w:rPr>
          <w:rStyle w:val="Voetnootmarkering"/>
          <w:rFonts w:ascii="Garamond" w:hAnsi="Garamond"/>
          <w:sz w:val="24"/>
          <w:szCs w:val="24"/>
        </w:rPr>
        <w:footnoteReference w:id="10"/>
      </w:r>
    </w:p>
    <w:p w14:paraId="4DE5409C" w14:textId="6EEC80A7" w:rsidR="00E3784B" w:rsidRDefault="00E3784B" w:rsidP="009D455E">
      <w:pPr>
        <w:contextualSpacing/>
        <w:rPr>
          <w:rFonts w:ascii="Garamond" w:hAnsi="Garamond"/>
          <w:sz w:val="24"/>
          <w:szCs w:val="24"/>
        </w:rPr>
      </w:pPr>
      <w:r>
        <w:rPr>
          <w:rFonts w:ascii="Garamond" w:hAnsi="Garamond"/>
          <w:noProof/>
          <w:sz w:val="24"/>
          <w:szCs w:val="24"/>
          <w:lang w:val="nl-NL" w:eastAsia="nl-NL"/>
        </w:rPr>
        <w:drawing>
          <wp:inline distT="0" distB="0" distL="0" distR="0" wp14:anchorId="2998C4EB" wp14:editId="65A7B3F9">
            <wp:extent cx="2371725" cy="3162300"/>
            <wp:effectExtent l="0" t="0" r="9525"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obilisatiekruis 14-18.jpg"/>
                    <pic:cNvPicPr/>
                  </pic:nvPicPr>
                  <pic:blipFill>
                    <a:blip r:embed="rId12"/>
                    <a:stretch>
                      <a:fillRect/>
                    </a:stretch>
                  </pic:blipFill>
                  <pic:spPr>
                    <a:xfrm>
                      <a:off x="0" y="0"/>
                      <a:ext cx="2372406" cy="3163208"/>
                    </a:xfrm>
                    <a:prstGeom prst="rect">
                      <a:avLst/>
                    </a:prstGeom>
                  </pic:spPr>
                </pic:pic>
              </a:graphicData>
            </a:graphic>
          </wp:inline>
        </w:drawing>
      </w:r>
    </w:p>
    <w:p w14:paraId="0A49F386" w14:textId="02107AA9" w:rsidR="00E3784B" w:rsidRDefault="00E3784B" w:rsidP="009D455E">
      <w:pPr>
        <w:contextualSpacing/>
        <w:rPr>
          <w:rFonts w:ascii="Garamond" w:hAnsi="Garamond"/>
          <w:sz w:val="24"/>
          <w:szCs w:val="24"/>
        </w:rPr>
      </w:pPr>
      <w:r>
        <w:rPr>
          <w:rStyle w:val="Voetnootmarkering"/>
          <w:rFonts w:ascii="Garamond" w:hAnsi="Garamond"/>
          <w:sz w:val="24"/>
          <w:szCs w:val="24"/>
        </w:rPr>
        <w:footnoteReference w:id="11"/>
      </w:r>
    </w:p>
    <w:p w14:paraId="4D3E5FC3" w14:textId="147BB80C" w:rsidR="00E3784B" w:rsidRDefault="00E3784B" w:rsidP="009D455E">
      <w:pPr>
        <w:contextualSpacing/>
        <w:rPr>
          <w:rFonts w:ascii="Garamond" w:hAnsi="Garamond"/>
          <w:sz w:val="24"/>
          <w:szCs w:val="24"/>
        </w:rPr>
      </w:pPr>
    </w:p>
    <w:p w14:paraId="2CC04512" w14:textId="77777777" w:rsidR="000425A9" w:rsidRDefault="000425A9" w:rsidP="009D455E">
      <w:pPr>
        <w:contextualSpacing/>
        <w:rPr>
          <w:rFonts w:ascii="Garamond" w:hAnsi="Garamond"/>
          <w:b/>
          <w:sz w:val="24"/>
          <w:szCs w:val="24"/>
        </w:rPr>
      </w:pPr>
      <w:r w:rsidRPr="000425A9">
        <w:rPr>
          <w:rFonts w:ascii="Garamond" w:hAnsi="Garamond"/>
          <w:b/>
          <w:sz w:val="24"/>
          <w:szCs w:val="24"/>
        </w:rPr>
        <w:lastRenderedPageBreak/>
        <w:t>Bijkomende voorwerpen</w:t>
      </w:r>
    </w:p>
    <w:p w14:paraId="4B17F5F5" w14:textId="77777777" w:rsidR="000425A9" w:rsidRDefault="000425A9" w:rsidP="009D455E">
      <w:pPr>
        <w:contextualSpacing/>
        <w:rPr>
          <w:rFonts w:ascii="Garamond" w:hAnsi="Garamond"/>
          <w:b/>
          <w:sz w:val="24"/>
          <w:szCs w:val="24"/>
        </w:rPr>
      </w:pPr>
    </w:p>
    <w:p w14:paraId="36325C2F" w14:textId="67726390" w:rsidR="000425A9" w:rsidRDefault="000425A9" w:rsidP="009D455E">
      <w:pPr>
        <w:contextualSpacing/>
        <w:rPr>
          <w:rFonts w:ascii="Garamond" w:hAnsi="Garamond"/>
          <w:sz w:val="24"/>
          <w:szCs w:val="24"/>
        </w:rPr>
      </w:pPr>
      <w:r>
        <w:rPr>
          <w:rFonts w:ascii="Garamond" w:hAnsi="Garamond"/>
          <w:sz w:val="24"/>
          <w:szCs w:val="24"/>
        </w:rPr>
        <w:t>We kunnen iets meer te weten komen over de tijd waarin het klokkenstel is gekocht door bijkomende voorwerpen of extra bronnen te zoeken en te benoemen. De bijkomende voorwerpen</w:t>
      </w:r>
      <w:r w:rsidR="005052FB">
        <w:rPr>
          <w:rFonts w:ascii="Garamond" w:hAnsi="Garamond"/>
          <w:sz w:val="24"/>
          <w:szCs w:val="24"/>
        </w:rPr>
        <w:t xml:space="preserve"> vertellen iets meer </w:t>
      </w:r>
      <w:r>
        <w:rPr>
          <w:rFonts w:ascii="Garamond" w:hAnsi="Garamond"/>
          <w:sz w:val="24"/>
          <w:szCs w:val="24"/>
        </w:rPr>
        <w:t>over de tijd van het klokkenstel</w:t>
      </w:r>
      <w:r w:rsidR="005052FB">
        <w:rPr>
          <w:rFonts w:ascii="Garamond" w:hAnsi="Garamond"/>
          <w:sz w:val="24"/>
          <w:szCs w:val="24"/>
        </w:rPr>
        <w:t>. Hierna benoem ik enkele bijkomende voorwerpen of bronnen.</w:t>
      </w:r>
    </w:p>
    <w:p w14:paraId="45073E7B" w14:textId="77777777" w:rsidR="000425A9" w:rsidRDefault="000425A9" w:rsidP="009D455E">
      <w:pPr>
        <w:contextualSpacing/>
        <w:rPr>
          <w:rFonts w:ascii="Garamond" w:hAnsi="Garamond"/>
          <w:sz w:val="24"/>
          <w:szCs w:val="24"/>
        </w:rPr>
      </w:pPr>
    </w:p>
    <w:p w14:paraId="40998B86" w14:textId="508FC0F7" w:rsidR="00F0499D" w:rsidRDefault="00F0499D" w:rsidP="00F0499D">
      <w:pPr>
        <w:pStyle w:val="Lijstalinea"/>
        <w:numPr>
          <w:ilvl w:val="0"/>
          <w:numId w:val="3"/>
        </w:numPr>
        <w:rPr>
          <w:rFonts w:ascii="Garamond" w:hAnsi="Garamond"/>
          <w:sz w:val="24"/>
          <w:szCs w:val="24"/>
          <w:u w:val="single"/>
        </w:rPr>
      </w:pPr>
      <w:r w:rsidRPr="00F0499D">
        <w:rPr>
          <w:rFonts w:ascii="Garamond" w:hAnsi="Garamond"/>
          <w:sz w:val="24"/>
          <w:szCs w:val="24"/>
          <w:u w:val="single"/>
        </w:rPr>
        <w:t>Mobilisatiekruis</w:t>
      </w:r>
    </w:p>
    <w:p w14:paraId="35EAACEE" w14:textId="6F3474AF" w:rsidR="00F0499D" w:rsidRDefault="00F0499D" w:rsidP="00F0499D">
      <w:pPr>
        <w:pStyle w:val="Lijstalinea"/>
        <w:rPr>
          <w:rFonts w:ascii="Garamond" w:hAnsi="Garamond"/>
          <w:sz w:val="24"/>
          <w:szCs w:val="24"/>
        </w:rPr>
      </w:pPr>
      <w:r>
        <w:rPr>
          <w:rFonts w:ascii="Garamond" w:hAnsi="Garamond"/>
          <w:sz w:val="24"/>
          <w:szCs w:val="24"/>
        </w:rPr>
        <w:t xml:space="preserve">Het Mobilisatiekruis is uitgereikt door de Stichting Herdenking Mobilisatie 1914-1918 en er moest voor betaald worden, een eigen bijdrage (zesenveertig cent). In België kregen oud-strijders het oorlogskruis 1914-1918 vanaf 1915 van het ministerie van oorlog. Deze eretekenen zeggen iets over de mate van waardering door de staat en de maatschappelijke waardering voor de veteranen. </w:t>
      </w:r>
    </w:p>
    <w:p w14:paraId="64118E4A" w14:textId="77777777" w:rsidR="000425A9" w:rsidRPr="00F0499D" w:rsidRDefault="000425A9" w:rsidP="00F0499D">
      <w:pPr>
        <w:pStyle w:val="Lijstalinea"/>
        <w:rPr>
          <w:rFonts w:ascii="Garamond" w:hAnsi="Garamond"/>
          <w:sz w:val="24"/>
          <w:szCs w:val="24"/>
        </w:rPr>
      </w:pPr>
    </w:p>
    <w:p w14:paraId="5D8A6906" w14:textId="4A6D5576" w:rsidR="00F0499D" w:rsidRDefault="00F0499D" w:rsidP="00F0499D">
      <w:pPr>
        <w:pStyle w:val="Lijstalinea"/>
        <w:numPr>
          <w:ilvl w:val="0"/>
          <w:numId w:val="3"/>
        </w:numPr>
        <w:rPr>
          <w:rFonts w:ascii="Garamond" w:hAnsi="Garamond"/>
          <w:sz w:val="24"/>
          <w:szCs w:val="24"/>
          <w:u w:val="single"/>
        </w:rPr>
      </w:pPr>
      <w:r w:rsidRPr="00F0499D">
        <w:rPr>
          <w:rFonts w:ascii="Garamond" w:hAnsi="Garamond"/>
          <w:sz w:val="24"/>
          <w:szCs w:val="24"/>
          <w:u w:val="single"/>
        </w:rPr>
        <w:t>Militielijsten 1914</w:t>
      </w:r>
    </w:p>
    <w:p w14:paraId="0DEC6639" w14:textId="772E64FD" w:rsidR="00C0650D" w:rsidRDefault="00F0499D" w:rsidP="00F0499D">
      <w:pPr>
        <w:pStyle w:val="Lijstalinea"/>
        <w:rPr>
          <w:rFonts w:ascii="Garamond" w:hAnsi="Garamond"/>
          <w:sz w:val="24"/>
          <w:szCs w:val="24"/>
        </w:rPr>
      </w:pPr>
      <w:r>
        <w:rPr>
          <w:rFonts w:ascii="Garamond" w:hAnsi="Garamond"/>
          <w:sz w:val="24"/>
          <w:szCs w:val="24"/>
        </w:rPr>
        <w:t xml:space="preserve">In het streekarchief van Tilburg </w:t>
      </w:r>
      <w:r w:rsidR="00C0650D">
        <w:rPr>
          <w:rFonts w:ascii="Garamond" w:hAnsi="Garamond"/>
          <w:sz w:val="24"/>
          <w:szCs w:val="24"/>
        </w:rPr>
        <w:t xml:space="preserve">worden </w:t>
      </w:r>
      <w:r>
        <w:rPr>
          <w:rFonts w:ascii="Garamond" w:hAnsi="Garamond"/>
          <w:sz w:val="24"/>
          <w:szCs w:val="24"/>
        </w:rPr>
        <w:t xml:space="preserve">militielijsten </w:t>
      </w:r>
      <w:r w:rsidR="00C0650D">
        <w:rPr>
          <w:rFonts w:ascii="Garamond" w:hAnsi="Garamond"/>
          <w:sz w:val="24"/>
          <w:szCs w:val="24"/>
        </w:rPr>
        <w:t>bewaard van de Mobilisatie van 1914-1918</w:t>
      </w:r>
      <w:r>
        <w:rPr>
          <w:rFonts w:ascii="Garamond" w:hAnsi="Garamond"/>
          <w:sz w:val="24"/>
          <w:szCs w:val="24"/>
        </w:rPr>
        <w:t xml:space="preserve">. Lijsten van opneming van de opgeroepenen die als dienstplichtige werden ingelijfd in het Nederlandse Leger. </w:t>
      </w:r>
      <w:r w:rsidR="00C0650D">
        <w:rPr>
          <w:rFonts w:ascii="Garamond" w:hAnsi="Garamond"/>
          <w:sz w:val="24"/>
          <w:szCs w:val="24"/>
        </w:rPr>
        <w:t xml:space="preserve">Op de bijgevoegde keuringslijst staan broers van mijn grootvader (Mathijsen) geschikt en ongeschikt. De keuringslijst laat zien dat er keuringen plaatsvonden om fysiek en mentaal krachtige dienstplichtigen te selecteren. </w:t>
      </w:r>
      <w:r w:rsidR="004C3C20">
        <w:rPr>
          <w:rFonts w:ascii="Garamond" w:hAnsi="Garamond"/>
          <w:sz w:val="24"/>
          <w:szCs w:val="24"/>
        </w:rPr>
        <w:t xml:space="preserve">De kwitantie van het stro laat zien dat </w:t>
      </w:r>
      <w:r w:rsidR="004334B8">
        <w:rPr>
          <w:rFonts w:ascii="Garamond" w:hAnsi="Garamond"/>
          <w:sz w:val="24"/>
          <w:szCs w:val="24"/>
        </w:rPr>
        <w:t xml:space="preserve">de soldaten ingekwartierd werden in o.a. scholen en dat er strozakken gemaakt moesten worden waarop de soldaten konden slapen. </w:t>
      </w:r>
      <w:r w:rsidR="004334B8">
        <w:rPr>
          <w:rStyle w:val="Voetnootmarkering"/>
          <w:rFonts w:ascii="Garamond" w:hAnsi="Garamond"/>
          <w:sz w:val="24"/>
          <w:szCs w:val="24"/>
        </w:rPr>
        <w:footnoteReference w:id="12"/>
      </w:r>
    </w:p>
    <w:p w14:paraId="5F745B52" w14:textId="5589436C" w:rsidR="00F0499D" w:rsidRDefault="00C0650D" w:rsidP="00F0499D">
      <w:pPr>
        <w:pStyle w:val="Lijstalinea"/>
        <w:rPr>
          <w:rFonts w:ascii="Garamond" w:hAnsi="Garamond"/>
          <w:sz w:val="24"/>
          <w:szCs w:val="24"/>
        </w:rPr>
      </w:pPr>
      <w:r>
        <w:rPr>
          <w:rFonts w:ascii="Garamond" w:hAnsi="Garamond"/>
          <w:noProof/>
          <w:sz w:val="24"/>
          <w:szCs w:val="24"/>
          <w:lang w:val="nl-NL" w:eastAsia="nl-NL"/>
        </w:rPr>
        <w:lastRenderedPageBreak/>
        <w:drawing>
          <wp:inline distT="0" distB="0" distL="0" distR="0" wp14:anchorId="6CFADEBB" wp14:editId="20F99A2C">
            <wp:extent cx="5915575" cy="7920037"/>
            <wp:effectExtent l="0" t="0" r="9525" b="508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keuringslijsten 1918.jpeg"/>
                    <pic:cNvPicPr/>
                  </pic:nvPicPr>
                  <pic:blipFill>
                    <a:blip r:embed="rId13"/>
                    <a:stretch>
                      <a:fillRect/>
                    </a:stretch>
                  </pic:blipFill>
                  <pic:spPr>
                    <a:xfrm>
                      <a:off x="0" y="0"/>
                      <a:ext cx="5920930" cy="7927207"/>
                    </a:xfrm>
                    <a:prstGeom prst="rect">
                      <a:avLst/>
                    </a:prstGeom>
                  </pic:spPr>
                </pic:pic>
              </a:graphicData>
            </a:graphic>
          </wp:inline>
        </w:drawing>
      </w:r>
    </w:p>
    <w:p w14:paraId="329F0EE2" w14:textId="26FB8C67" w:rsidR="00C0650D" w:rsidRDefault="00C0650D" w:rsidP="00F0499D">
      <w:pPr>
        <w:pStyle w:val="Lijstalinea"/>
        <w:rPr>
          <w:rFonts w:ascii="Garamond" w:hAnsi="Garamond"/>
          <w:sz w:val="24"/>
          <w:szCs w:val="24"/>
        </w:rPr>
      </w:pPr>
      <w:r>
        <w:rPr>
          <w:rStyle w:val="Voetnootmarkering"/>
          <w:rFonts w:ascii="Garamond" w:hAnsi="Garamond"/>
          <w:sz w:val="24"/>
          <w:szCs w:val="24"/>
        </w:rPr>
        <w:footnoteReference w:id="13"/>
      </w:r>
    </w:p>
    <w:p w14:paraId="1B461D64" w14:textId="386FA229" w:rsidR="00C0650D" w:rsidRDefault="00C0650D" w:rsidP="00F0499D">
      <w:pPr>
        <w:pStyle w:val="Lijstalinea"/>
        <w:rPr>
          <w:rFonts w:ascii="Garamond" w:hAnsi="Garamond"/>
          <w:sz w:val="24"/>
          <w:szCs w:val="24"/>
        </w:rPr>
      </w:pPr>
      <w:r>
        <w:rPr>
          <w:rFonts w:ascii="Garamond" w:hAnsi="Garamond"/>
          <w:noProof/>
          <w:sz w:val="24"/>
          <w:szCs w:val="24"/>
          <w:lang w:val="nl-NL" w:eastAsia="nl-NL"/>
        </w:rPr>
        <w:lastRenderedPageBreak/>
        <w:drawing>
          <wp:inline distT="0" distB="0" distL="0" distR="0" wp14:anchorId="1EC0A09A" wp14:editId="25C2ACE5">
            <wp:extent cx="5760720" cy="4302760"/>
            <wp:effectExtent l="0" t="0" r="0" b="254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witantie 1914.jpeg"/>
                    <pic:cNvPicPr/>
                  </pic:nvPicPr>
                  <pic:blipFill>
                    <a:blip r:embed="rId14"/>
                    <a:stretch>
                      <a:fillRect/>
                    </a:stretch>
                  </pic:blipFill>
                  <pic:spPr>
                    <a:xfrm>
                      <a:off x="0" y="0"/>
                      <a:ext cx="5760720" cy="4302760"/>
                    </a:xfrm>
                    <a:prstGeom prst="rect">
                      <a:avLst/>
                    </a:prstGeom>
                  </pic:spPr>
                </pic:pic>
              </a:graphicData>
            </a:graphic>
          </wp:inline>
        </w:drawing>
      </w:r>
    </w:p>
    <w:p w14:paraId="2DACD7FC" w14:textId="48DC7A7E" w:rsidR="00C0650D" w:rsidRPr="00F0499D" w:rsidRDefault="00C0650D" w:rsidP="00F0499D">
      <w:pPr>
        <w:pStyle w:val="Lijstalinea"/>
        <w:rPr>
          <w:rFonts w:ascii="Garamond" w:hAnsi="Garamond"/>
          <w:sz w:val="24"/>
          <w:szCs w:val="24"/>
        </w:rPr>
      </w:pPr>
      <w:r>
        <w:rPr>
          <w:rStyle w:val="Voetnootmarkering"/>
          <w:rFonts w:ascii="Garamond" w:hAnsi="Garamond"/>
          <w:sz w:val="24"/>
          <w:szCs w:val="24"/>
        </w:rPr>
        <w:footnoteReference w:id="14"/>
      </w:r>
    </w:p>
    <w:p w14:paraId="21EBE0C0" w14:textId="7C5527A7" w:rsidR="00F0499D" w:rsidRDefault="00F0499D" w:rsidP="00F0499D">
      <w:pPr>
        <w:pStyle w:val="Lijstalinea"/>
        <w:numPr>
          <w:ilvl w:val="0"/>
          <w:numId w:val="3"/>
        </w:numPr>
        <w:rPr>
          <w:rFonts w:ascii="Garamond" w:hAnsi="Garamond"/>
          <w:sz w:val="24"/>
          <w:szCs w:val="24"/>
          <w:u w:val="single"/>
        </w:rPr>
      </w:pPr>
      <w:r w:rsidRPr="008A118F">
        <w:rPr>
          <w:rFonts w:ascii="Garamond" w:hAnsi="Garamond"/>
          <w:sz w:val="24"/>
          <w:szCs w:val="24"/>
          <w:u w:val="single"/>
        </w:rPr>
        <w:t xml:space="preserve">Jaarverslag 1920 </w:t>
      </w:r>
      <w:proofErr w:type="spellStart"/>
      <w:r w:rsidRPr="008A118F">
        <w:rPr>
          <w:rFonts w:ascii="Garamond" w:hAnsi="Garamond"/>
          <w:sz w:val="24"/>
          <w:szCs w:val="24"/>
          <w:u w:val="single"/>
        </w:rPr>
        <w:t>Kwatta</w:t>
      </w:r>
      <w:proofErr w:type="spellEnd"/>
    </w:p>
    <w:p w14:paraId="69DF358A" w14:textId="17E867CA" w:rsidR="00B4611D" w:rsidRDefault="00B4611D" w:rsidP="00B4611D">
      <w:pPr>
        <w:pStyle w:val="Lijstalinea"/>
        <w:rPr>
          <w:rFonts w:ascii="Garamond" w:hAnsi="Garamond"/>
          <w:sz w:val="24"/>
          <w:szCs w:val="24"/>
        </w:rPr>
      </w:pPr>
      <w:r w:rsidRPr="00B4611D">
        <w:rPr>
          <w:rFonts w:ascii="Garamond" w:hAnsi="Garamond"/>
          <w:sz w:val="24"/>
          <w:szCs w:val="24"/>
        </w:rPr>
        <w:t xml:space="preserve">Geeft inzicht in de activiteiten en gezondheid </w:t>
      </w:r>
      <w:r>
        <w:rPr>
          <w:rFonts w:ascii="Garamond" w:hAnsi="Garamond"/>
          <w:sz w:val="24"/>
          <w:szCs w:val="24"/>
        </w:rPr>
        <w:t>van het bedrijf “</w:t>
      </w:r>
      <w:proofErr w:type="spellStart"/>
      <w:r>
        <w:rPr>
          <w:rFonts w:ascii="Garamond" w:hAnsi="Garamond"/>
          <w:sz w:val="24"/>
          <w:szCs w:val="24"/>
        </w:rPr>
        <w:t>Kwatta</w:t>
      </w:r>
      <w:proofErr w:type="spellEnd"/>
      <w:r>
        <w:rPr>
          <w:rFonts w:ascii="Garamond" w:hAnsi="Garamond"/>
          <w:sz w:val="24"/>
          <w:szCs w:val="24"/>
        </w:rPr>
        <w:t>”, het was een goedlopend bedrijf met een spaaractie waarvoor je geschenken kon krijgen.</w:t>
      </w:r>
      <w:r>
        <w:rPr>
          <w:rStyle w:val="Voetnootmarkering"/>
          <w:rFonts w:ascii="Garamond" w:hAnsi="Garamond"/>
          <w:sz w:val="24"/>
          <w:szCs w:val="24"/>
        </w:rPr>
        <w:footnoteReference w:id="15"/>
      </w:r>
    </w:p>
    <w:p w14:paraId="159E55F7" w14:textId="77777777" w:rsidR="00B4611D" w:rsidRPr="00B4611D" w:rsidRDefault="00B4611D" w:rsidP="00B4611D">
      <w:pPr>
        <w:pStyle w:val="Lijstalinea"/>
        <w:rPr>
          <w:rFonts w:ascii="Garamond" w:hAnsi="Garamond"/>
          <w:sz w:val="24"/>
          <w:szCs w:val="24"/>
        </w:rPr>
      </w:pPr>
    </w:p>
    <w:p w14:paraId="5E5685F7" w14:textId="3DCB023D" w:rsidR="00D030C7" w:rsidRDefault="003C05DE" w:rsidP="00F0499D">
      <w:pPr>
        <w:pStyle w:val="Lijstalinea"/>
        <w:numPr>
          <w:ilvl w:val="0"/>
          <w:numId w:val="3"/>
        </w:numPr>
        <w:rPr>
          <w:rFonts w:ascii="Garamond" w:hAnsi="Garamond"/>
          <w:sz w:val="24"/>
          <w:szCs w:val="24"/>
          <w:u w:val="single"/>
        </w:rPr>
      </w:pPr>
      <w:r>
        <w:rPr>
          <w:rFonts w:ascii="Garamond" w:hAnsi="Garamond"/>
          <w:sz w:val="24"/>
          <w:szCs w:val="24"/>
          <w:u w:val="single"/>
        </w:rPr>
        <w:t xml:space="preserve">Boek: </w:t>
      </w:r>
      <w:r w:rsidR="00D030C7" w:rsidRPr="00D030C7">
        <w:rPr>
          <w:rFonts w:ascii="Garamond" w:hAnsi="Garamond"/>
          <w:sz w:val="24"/>
          <w:szCs w:val="24"/>
          <w:u w:val="single"/>
        </w:rPr>
        <w:t>Ooggetuigen van de eerste wereldoorlog</w:t>
      </w:r>
    </w:p>
    <w:p w14:paraId="0A2D7B09" w14:textId="1688E19A" w:rsidR="00F0499D" w:rsidRDefault="00CA4318" w:rsidP="00D030C7">
      <w:pPr>
        <w:pStyle w:val="Lijstalinea"/>
        <w:rPr>
          <w:rFonts w:ascii="Garamond" w:hAnsi="Garamond"/>
          <w:sz w:val="24"/>
          <w:szCs w:val="24"/>
        </w:rPr>
      </w:pPr>
      <w:r>
        <w:rPr>
          <w:rFonts w:ascii="Garamond" w:hAnsi="Garamond"/>
          <w:sz w:val="24"/>
          <w:szCs w:val="24"/>
        </w:rPr>
        <w:t>Het boek “Ooggetuigen van de eerste wereldoorlog</w:t>
      </w:r>
      <w:r w:rsidR="009D317D">
        <w:rPr>
          <w:rFonts w:ascii="Garamond" w:hAnsi="Garamond"/>
          <w:sz w:val="24"/>
          <w:szCs w:val="24"/>
        </w:rPr>
        <w:t>”</w:t>
      </w:r>
      <w:r>
        <w:rPr>
          <w:rFonts w:ascii="Garamond" w:hAnsi="Garamond"/>
          <w:sz w:val="24"/>
          <w:szCs w:val="24"/>
        </w:rPr>
        <w:t xml:space="preserve"> laat berichten zien </w:t>
      </w:r>
      <w:r w:rsidR="009D317D">
        <w:rPr>
          <w:rFonts w:ascii="Garamond" w:hAnsi="Garamond"/>
          <w:sz w:val="24"/>
          <w:szCs w:val="24"/>
        </w:rPr>
        <w:t>van allerlei mensen die als ooggetuige een rol hebben gespeeld in de eerste wereldoorlog</w:t>
      </w:r>
      <w:r w:rsidR="00D030C7">
        <w:rPr>
          <w:rFonts w:ascii="Garamond" w:hAnsi="Garamond"/>
          <w:sz w:val="24"/>
          <w:szCs w:val="24"/>
        </w:rPr>
        <w:t xml:space="preserve"> aan welke kant van de strijdende partijen ze ook zaten. Geeft veel informatie over hoe mensen die het meemaakt de oorlog beleefden.</w:t>
      </w:r>
      <w:r w:rsidR="00D030C7">
        <w:rPr>
          <w:rStyle w:val="Voetnootmarkering"/>
          <w:rFonts w:ascii="Garamond" w:hAnsi="Garamond"/>
          <w:sz w:val="24"/>
          <w:szCs w:val="24"/>
        </w:rPr>
        <w:footnoteReference w:id="16"/>
      </w:r>
    </w:p>
    <w:p w14:paraId="52296EE2" w14:textId="77777777" w:rsidR="005052FB" w:rsidRDefault="005052FB" w:rsidP="00D030C7">
      <w:pPr>
        <w:pStyle w:val="Lijstalinea"/>
        <w:rPr>
          <w:rFonts w:ascii="Garamond" w:hAnsi="Garamond"/>
          <w:sz w:val="24"/>
          <w:szCs w:val="24"/>
        </w:rPr>
      </w:pPr>
    </w:p>
    <w:p w14:paraId="646FDE16" w14:textId="77777777" w:rsidR="003C05DE" w:rsidRPr="00D030C7" w:rsidRDefault="003C05DE" w:rsidP="003C05DE">
      <w:pPr>
        <w:pStyle w:val="Lijstalinea"/>
        <w:numPr>
          <w:ilvl w:val="0"/>
          <w:numId w:val="3"/>
        </w:numPr>
        <w:rPr>
          <w:rFonts w:ascii="Garamond" w:hAnsi="Garamond"/>
          <w:sz w:val="24"/>
          <w:szCs w:val="24"/>
          <w:u w:val="single"/>
        </w:rPr>
      </w:pPr>
      <w:r>
        <w:rPr>
          <w:rFonts w:ascii="Garamond" w:hAnsi="Garamond"/>
          <w:sz w:val="24"/>
          <w:szCs w:val="24"/>
          <w:u w:val="single"/>
        </w:rPr>
        <w:t>Boek: De eerste wereldoorlog</w:t>
      </w:r>
    </w:p>
    <w:p w14:paraId="1C437F1B" w14:textId="297ABA72" w:rsidR="003C05DE" w:rsidRDefault="003C05DE" w:rsidP="00D030C7">
      <w:pPr>
        <w:pStyle w:val="Lijstalinea"/>
        <w:rPr>
          <w:rFonts w:ascii="Garamond" w:hAnsi="Garamond"/>
          <w:sz w:val="24"/>
          <w:szCs w:val="24"/>
        </w:rPr>
      </w:pPr>
      <w:r>
        <w:rPr>
          <w:rFonts w:ascii="Garamond" w:hAnsi="Garamond"/>
          <w:sz w:val="24"/>
          <w:szCs w:val="24"/>
        </w:rPr>
        <w:t>Het boek geeft informatie over de oorlogsgebeurtenissen van de eerste wereldoorlog in België. Het boek geeft een inkijk in hoe het moet zijn gegaan.</w:t>
      </w:r>
      <w:r>
        <w:rPr>
          <w:rStyle w:val="Voetnootmarkering"/>
          <w:rFonts w:ascii="Garamond" w:hAnsi="Garamond"/>
          <w:sz w:val="24"/>
          <w:szCs w:val="24"/>
        </w:rPr>
        <w:footnoteReference w:id="17"/>
      </w:r>
    </w:p>
    <w:p w14:paraId="63605999" w14:textId="564EC96A" w:rsidR="003C05DE" w:rsidRPr="003C05DE" w:rsidRDefault="003C05DE" w:rsidP="003C05DE">
      <w:pPr>
        <w:rPr>
          <w:rFonts w:ascii="Garamond" w:hAnsi="Garamond"/>
          <w:sz w:val="24"/>
          <w:szCs w:val="24"/>
          <w:u w:val="single"/>
        </w:rPr>
      </w:pPr>
    </w:p>
    <w:p w14:paraId="232DDE8D" w14:textId="77777777" w:rsidR="00CA4318" w:rsidRPr="00CA4318" w:rsidRDefault="00CA4318" w:rsidP="00CA4318">
      <w:pPr>
        <w:pStyle w:val="Lijstalinea"/>
        <w:rPr>
          <w:rFonts w:ascii="Garamond" w:hAnsi="Garamond"/>
          <w:sz w:val="24"/>
          <w:szCs w:val="24"/>
        </w:rPr>
      </w:pPr>
    </w:p>
    <w:p w14:paraId="464C2B1D" w14:textId="77777777" w:rsidR="008B10C9" w:rsidRPr="00A85D6A" w:rsidRDefault="008B10C9" w:rsidP="00405BEC">
      <w:pPr>
        <w:contextualSpacing/>
        <w:rPr>
          <w:rFonts w:ascii="Garamond" w:hAnsi="Garamond"/>
          <w:sz w:val="24"/>
          <w:szCs w:val="24"/>
          <w:lang w:val="nl-NL"/>
        </w:rPr>
      </w:pPr>
    </w:p>
    <w:p w14:paraId="397E6689" w14:textId="17DE0BCA" w:rsidR="00A85D6A" w:rsidRDefault="005052FB" w:rsidP="00405BEC">
      <w:pPr>
        <w:contextualSpacing/>
        <w:rPr>
          <w:rFonts w:ascii="Garamond" w:hAnsi="Garamond"/>
          <w:b/>
          <w:sz w:val="24"/>
          <w:szCs w:val="24"/>
        </w:rPr>
      </w:pPr>
      <w:r w:rsidRPr="005052FB">
        <w:rPr>
          <w:rFonts w:ascii="Garamond" w:hAnsi="Garamond"/>
          <w:b/>
          <w:sz w:val="24"/>
          <w:szCs w:val="24"/>
        </w:rPr>
        <w:t>Wat vertellen de bronnen</w:t>
      </w:r>
      <w:r w:rsidR="006E2CEF">
        <w:rPr>
          <w:rFonts w:ascii="Garamond" w:hAnsi="Garamond"/>
          <w:b/>
          <w:sz w:val="24"/>
          <w:szCs w:val="24"/>
        </w:rPr>
        <w:t xml:space="preserve"> en bijkomende voorwerpen</w:t>
      </w:r>
      <w:bookmarkStart w:id="2" w:name="_GoBack"/>
      <w:bookmarkEnd w:id="2"/>
      <w:r w:rsidRPr="005052FB">
        <w:rPr>
          <w:rFonts w:ascii="Garamond" w:hAnsi="Garamond"/>
          <w:b/>
          <w:sz w:val="24"/>
          <w:szCs w:val="24"/>
        </w:rPr>
        <w:t xml:space="preserve"> over de tijd van het klokkenstel</w:t>
      </w:r>
    </w:p>
    <w:p w14:paraId="42AB919D" w14:textId="77777777" w:rsidR="005052FB" w:rsidRDefault="005052FB" w:rsidP="00405BEC">
      <w:pPr>
        <w:contextualSpacing/>
        <w:rPr>
          <w:rFonts w:ascii="Garamond" w:hAnsi="Garamond"/>
          <w:b/>
          <w:sz w:val="24"/>
          <w:szCs w:val="24"/>
        </w:rPr>
      </w:pPr>
    </w:p>
    <w:p w14:paraId="393429FF" w14:textId="7F47ED24" w:rsidR="005052FB" w:rsidRDefault="005052FB" w:rsidP="00405BEC">
      <w:pPr>
        <w:contextualSpacing/>
        <w:rPr>
          <w:rFonts w:ascii="Garamond" w:hAnsi="Garamond"/>
          <w:sz w:val="24"/>
          <w:szCs w:val="24"/>
        </w:rPr>
      </w:pPr>
      <w:r>
        <w:rPr>
          <w:rFonts w:ascii="Garamond" w:hAnsi="Garamond"/>
          <w:sz w:val="24"/>
          <w:szCs w:val="24"/>
        </w:rPr>
        <w:t>Het klokkenstel en de bijkomende voorwerpen vertellen hun eigen verhaal. Over de mobilisatie in Nederland en de oorlog in België. Over hoe er door soldaten in Nederland de tijd werd doorgebracht. En hoe het in schril contrast staat met honderd jaar later.</w:t>
      </w:r>
    </w:p>
    <w:p w14:paraId="4AFE185D" w14:textId="213BED9C" w:rsidR="005052FB" w:rsidRPr="005052FB" w:rsidRDefault="005052FB" w:rsidP="00405BEC">
      <w:pPr>
        <w:contextualSpacing/>
        <w:rPr>
          <w:rFonts w:ascii="Garamond" w:hAnsi="Garamond"/>
          <w:sz w:val="24"/>
          <w:szCs w:val="24"/>
        </w:rPr>
      </w:pPr>
      <w:r>
        <w:rPr>
          <w:rFonts w:ascii="Garamond" w:hAnsi="Garamond"/>
          <w:sz w:val="24"/>
          <w:szCs w:val="24"/>
        </w:rPr>
        <w:t xml:space="preserve"> </w:t>
      </w:r>
    </w:p>
    <w:p w14:paraId="056171B2" w14:textId="77777777" w:rsidR="005052FB" w:rsidRDefault="00676D3E" w:rsidP="00405BEC">
      <w:pPr>
        <w:contextualSpacing/>
        <w:rPr>
          <w:rFonts w:ascii="Garamond" w:hAnsi="Garamond"/>
          <w:sz w:val="24"/>
          <w:szCs w:val="24"/>
        </w:rPr>
      </w:pPr>
      <w:r>
        <w:rPr>
          <w:rFonts w:ascii="Garamond" w:hAnsi="Garamond"/>
          <w:sz w:val="24"/>
          <w:szCs w:val="24"/>
        </w:rPr>
        <w:t xml:space="preserve">Het is frappant dat zo’n honderd jaar geleden de verschillen tussen Nederland en België zo groot waren. Het gebied langs de Nederlands-Belgische grens was een oorlogsgebied met een stalen draad waardoor je de grens niet kon oversteken. Nu zijn we buren en gaan bij elkaar boodschappen doen. Toen was het anders. Door de Duitse inval </w:t>
      </w:r>
      <w:r w:rsidR="00F84642">
        <w:rPr>
          <w:rFonts w:ascii="Garamond" w:hAnsi="Garamond"/>
          <w:sz w:val="24"/>
          <w:szCs w:val="24"/>
        </w:rPr>
        <w:t xml:space="preserve">begin augustus 1914 veranderde de wereld en doordat de Duitsers werden tegengehouden aan het westfront veranderde de oorlog in een loopgravenoorlog die jaren duurde en miljoenen doden kostte. </w:t>
      </w:r>
    </w:p>
    <w:p w14:paraId="4B213DA5" w14:textId="77777777" w:rsidR="005052FB" w:rsidRDefault="005052FB" w:rsidP="00405BEC">
      <w:pPr>
        <w:contextualSpacing/>
        <w:rPr>
          <w:rFonts w:ascii="Garamond" w:hAnsi="Garamond"/>
          <w:sz w:val="24"/>
          <w:szCs w:val="24"/>
        </w:rPr>
      </w:pPr>
    </w:p>
    <w:p w14:paraId="45B30663" w14:textId="77777777" w:rsidR="005052FB" w:rsidRDefault="00F84642" w:rsidP="00405BEC">
      <w:pPr>
        <w:contextualSpacing/>
        <w:rPr>
          <w:rFonts w:ascii="Garamond" w:hAnsi="Garamond"/>
          <w:sz w:val="24"/>
          <w:szCs w:val="24"/>
        </w:rPr>
      </w:pPr>
      <w:r>
        <w:rPr>
          <w:rFonts w:ascii="Garamond" w:hAnsi="Garamond"/>
          <w:sz w:val="24"/>
          <w:szCs w:val="24"/>
        </w:rPr>
        <w:t xml:space="preserve">Op lokaal gebied bij de grens met de provincies Antwerpen en Noord-Brabant was er ook een groot verschil. In het begin waren er Belgische vluchtelingen die naar Nederland kwamen en ook vaak door reisden naar het Verenigd Koninkrijk of elders. België was bezet gebied en de bezetters waren agressief en onderdrukkend. </w:t>
      </w:r>
      <w:r w:rsidR="00B13403">
        <w:rPr>
          <w:rFonts w:ascii="Garamond" w:hAnsi="Garamond"/>
          <w:sz w:val="24"/>
          <w:szCs w:val="24"/>
        </w:rPr>
        <w:t>In Nederland was een staat van paraatheid van het leger om de neutraliteit van het land te bewaren. Aan de grens met België en Duitsland werden manschappen gestationeerd die vier jaar lang zich moesten bezighouden met gymnastiekoefeningen en sport</w:t>
      </w:r>
      <w:r w:rsidR="005052FB">
        <w:rPr>
          <w:rFonts w:ascii="Garamond" w:hAnsi="Garamond"/>
          <w:sz w:val="24"/>
          <w:szCs w:val="24"/>
        </w:rPr>
        <w:t xml:space="preserve"> om de tijd door te komen</w:t>
      </w:r>
      <w:r w:rsidR="00B13403">
        <w:rPr>
          <w:rFonts w:ascii="Garamond" w:hAnsi="Garamond"/>
          <w:sz w:val="24"/>
          <w:szCs w:val="24"/>
        </w:rPr>
        <w:t xml:space="preserve">. </w:t>
      </w:r>
    </w:p>
    <w:p w14:paraId="6CEA73C2" w14:textId="77777777" w:rsidR="005052FB" w:rsidRDefault="005052FB" w:rsidP="00405BEC">
      <w:pPr>
        <w:contextualSpacing/>
        <w:rPr>
          <w:rFonts w:ascii="Garamond" w:hAnsi="Garamond"/>
          <w:sz w:val="24"/>
          <w:szCs w:val="24"/>
        </w:rPr>
      </w:pPr>
    </w:p>
    <w:p w14:paraId="7967D1CF" w14:textId="77777777" w:rsidR="005052FB" w:rsidRDefault="00B13403" w:rsidP="00405BEC">
      <w:pPr>
        <w:contextualSpacing/>
        <w:rPr>
          <w:rFonts w:ascii="Garamond" w:hAnsi="Garamond"/>
          <w:sz w:val="24"/>
          <w:szCs w:val="24"/>
        </w:rPr>
      </w:pPr>
      <w:r>
        <w:rPr>
          <w:rFonts w:ascii="Garamond" w:hAnsi="Garamond"/>
          <w:sz w:val="24"/>
          <w:szCs w:val="24"/>
        </w:rPr>
        <w:t>De mannen verveelden zich omda</w:t>
      </w:r>
      <w:r w:rsidR="005052FB">
        <w:rPr>
          <w:rFonts w:ascii="Garamond" w:hAnsi="Garamond"/>
          <w:sz w:val="24"/>
          <w:szCs w:val="24"/>
        </w:rPr>
        <w:t>t er nauwelijks iets gebeurde. Ze kochten en a</w:t>
      </w:r>
      <w:r>
        <w:rPr>
          <w:rFonts w:ascii="Garamond" w:hAnsi="Garamond"/>
          <w:sz w:val="24"/>
          <w:szCs w:val="24"/>
        </w:rPr>
        <w:t xml:space="preserve">ten chocoladerepen van </w:t>
      </w:r>
      <w:proofErr w:type="spellStart"/>
      <w:r>
        <w:rPr>
          <w:rFonts w:ascii="Garamond" w:hAnsi="Garamond"/>
          <w:sz w:val="24"/>
          <w:szCs w:val="24"/>
        </w:rPr>
        <w:t>Kwatta</w:t>
      </w:r>
      <w:proofErr w:type="spellEnd"/>
      <w:r>
        <w:rPr>
          <w:rFonts w:ascii="Garamond" w:hAnsi="Garamond"/>
          <w:sz w:val="24"/>
          <w:szCs w:val="24"/>
        </w:rPr>
        <w:t xml:space="preserve"> en konden </w:t>
      </w:r>
      <w:proofErr w:type="spellStart"/>
      <w:r>
        <w:rPr>
          <w:rFonts w:ascii="Garamond" w:hAnsi="Garamond"/>
          <w:sz w:val="24"/>
          <w:szCs w:val="24"/>
        </w:rPr>
        <w:t>kwattasoldaatjes</w:t>
      </w:r>
      <w:proofErr w:type="spellEnd"/>
      <w:r w:rsidR="005052FB">
        <w:rPr>
          <w:rFonts w:ascii="Garamond" w:hAnsi="Garamond"/>
          <w:sz w:val="24"/>
          <w:szCs w:val="24"/>
        </w:rPr>
        <w:t xml:space="preserve"> achterop de wikkel van de chocoladereep</w:t>
      </w:r>
      <w:r>
        <w:rPr>
          <w:rFonts w:ascii="Garamond" w:hAnsi="Garamond"/>
          <w:sz w:val="24"/>
          <w:szCs w:val="24"/>
        </w:rPr>
        <w:t xml:space="preserve"> sparen en daarvoor een geschenk uit kiezen. Hoe een tegenstelling was dat tussen Nederland en België op dat moment. De eerstgenoemde bron verteld dat er een bepaalde mate van vrijheid was en het sparen voor een geschenk mogelijk was. Men wilde ook wel wat moois in huis hebben om te pronken. Mooie spulletjes hoorden bij het inrichten van een huis. </w:t>
      </w:r>
    </w:p>
    <w:p w14:paraId="6A156640" w14:textId="77777777" w:rsidR="005052FB" w:rsidRDefault="005052FB" w:rsidP="00405BEC">
      <w:pPr>
        <w:contextualSpacing/>
        <w:rPr>
          <w:rFonts w:ascii="Garamond" w:hAnsi="Garamond"/>
          <w:sz w:val="24"/>
          <w:szCs w:val="24"/>
        </w:rPr>
      </w:pPr>
    </w:p>
    <w:p w14:paraId="7899C134" w14:textId="77777777" w:rsidR="005052FB" w:rsidRDefault="00B13403" w:rsidP="00405BEC">
      <w:pPr>
        <w:contextualSpacing/>
        <w:rPr>
          <w:rFonts w:ascii="Garamond" w:hAnsi="Garamond"/>
          <w:sz w:val="24"/>
          <w:szCs w:val="24"/>
        </w:rPr>
      </w:pPr>
      <w:r>
        <w:rPr>
          <w:rFonts w:ascii="Garamond" w:hAnsi="Garamond"/>
          <w:sz w:val="24"/>
          <w:szCs w:val="24"/>
        </w:rPr>
        <w:t xml:space="preserve">In België leefden mensen op een overlevingsstrategie: Hoe komen we deze tijd zonder te veel schade door. Er waren gevallenen door het oorlogsgeweld, in elke familie was wel </w:t>
      </w:r>
      <w:r w:rsidR="00092618">
        <w:rPr>
          <w:rFonts w:ascii="Garamond" w:hAnsi="Garamond"/>
          <w:sz w:val="24"/>
          <w:szCs w:val="24"/>
        </w:rPr>
        <w:t xml:space="preserve">een slachtoffer. Belgische soldaten kregen na </w:t>
      </w:r>
      <w:r w:rsidR="005052FB">
        <w:rPr>
          <w:rFonts w:ascii="Garamond" w:hAnsi="Garamond"/>
          <w:sz w:val="24"/>
          <w:szCs w:val="24"/>
        </w:rPr>
        <w:t xml:space="preserve">de Eerste Wereldoorlog en na </w:t>
      </w:r>
      <w:r w:rsidR="00092618">
        <w:rPr>
          <w:rFonts w:ascii="Garamond" w:hAnsi="Garamond"/>
          <w:sz w:val="24"/>
          <w:szCs w:val="24"/>
        </w:rPr>
        <w:t xml:space="preserve">een bepaalde diensttijd een ereteken: het oorlogskruis. Nederlandse oudgedienden kregen een Mobilisatiekruis tegen betaling vanaf 1924. Het lijkt wel of de Nederlandse Mobilisatie en de verminderde economische activiteiten door de oorlog de staat zo veel geld had gekost dat er een ereteken niet meer af kon. Dus werd het uitgegeven door een stichting. </w:t>
      </w:r>
    </w:p>
    <w:p w14:paraId="3BD8C853" w14:textId="77777777" w:rsidR="005052FB" w:rsidRDefault="005052FB" w:rsidP="00405BEC">
      <w:pPr>
        <w:contextualSpacing/>
        <w:rPr>
          <w:rFonts w:ascii="Garamond" w:hAnsi="Garamond"/>
          <w:sz w:val="24"/>
          <w:szCs w:val="24"/>
        </w:rPr>
      </w:pPr>
    </w:p>
    <w:p w14:paraId="0689ECD3" w14:textId="77777777" w:rsidR="005052FB" w:rsidRDefault="00092618" w:rsidP="00405BEC">
      <w:pPr>
        <w:contextualSpacing/>
        <w:rPr>
          <w:rFonts w:ascii="Garamond" w:hAnsi="Garamond"/>
          <w:sz w:val="24"/>
          <w:szCs w:val="24"/>
        </w:rPr>
      </w:pPr>
      <w:r>
        <w:rPr>
          <w:rFonts w:ascii="Garamond" w:hAnsi="Garamond"/>
          <w:sz w:val="24"/>
          <w:szCs w:val="24"/>
        </w:rPr>
        <w:t xml:space="preserve">Op de foto’s met de Nederlandse soldaten zien ze er ook vrij ontspannen uit. In het boek </w:t>
      </w:r>
      <w:r w:rsidRPr="003B4601">
        <w:rPr>
          <w:rFonts w:ascii="Garamond" w:hAnsi="Garamond"/>
          <w:i/>
          <w:sz w:val="24"/>
          <w:szCs w:val="24"/>
        </w:rPr>
        <w:t xml:space="preserve">Grensleven </w:t>
      </w:r>
      <w:r>
        <w:rPr>
          <w:rFonts w:ascii="Garamond" w:hAnsi="Garamond"/>
          <w:sz w:val="24"/>
          <w:szCs w:val="24"/>
        </w:rPr>
        <w:t xml:space="preserve">van </w:t>
      </w:r>
      <w:proofErr w:type="spellStart"/>
      <w:r>
        <w:rPr>
          <w:rFonts w:ascii="Garamond" w:hAnsi="Garamond"/>
          <w:sz w:val="24"/>
          <w:szCs w:val="24"/>
        </w:rPr>
        <w:t>Van</w:t>
      </w:r>
      <w:proofErr w:type="spellEnd"/>
      <w:r>
        <w:rPr>
          <w:rFonts w:ascii="Garamond" w:hAnsi="Garamond"/>
          <w:sz w:val="24"/>
          <w:szCs w:val="24"/>
        </w:rPr>
        <w:t xml:space="preserve"> de </w:t>
      </w:r>
      <w:proofErr w:type="spellStart"/>
      <w:r>
        <w:rPr>
          <w:rFonts w:ascii="Garamond" w:hAnsi="Garamond"/>
          <w:sz w:val="24"/>
          <w:szCs w:val="24"/>
        </w:rPr>
        <w:t>Vrande</w:t>
      </w:r>
      <w:proofErr w:type="spellEnd"/>
      <w:r>
        <w:rPr>
          <w:rFonts w:ascii="Garamond" w:hAnsi="Garamond"/>
          <w:sz w:val="24"/>
          <w:szCs w:val="24"/>
        </w:rPr>
        <w:t xml:space="preserve"> staat zelfs een bezoek aan de “De Veertien </w:t>
      </w:r>
      <w:proofErr w:type="spellStart"/>
      <w:r>
        <w:rPr>
          <w:rFonts w:ascii="Garamond" w:hAnsi="Garamond"/>
          <w:sz w:val="24"/>
          <w:szCs w:val="24"/>
        </w:rPr>
        <w:t>Billekes</w:t>
      </w:r>
      <w:proofErr w:type="spellEnd"/>
      <w:r>
        <w:rPr>
          <w:rFonts w:ascii="Garamond" w:hAnsi="Garamond"/>
          <w:sz w:val="24"/>
          <w:szCs w:val="24"/>
        </w:rPr>
        <w:t xml:space="preserve">” beschreven, een danslokaal aan de Belgisch-Nederlandse grens, waar de kastelein met zijn zeven dochters voor wat vertier zorgden in oorlogstijd. </w:t>
      </w:r>
    </w:p>
    <w:p w14:paraId="195388DA" w14:textId="77777777" w:rsidR="005052FB" w:rsidRDefault="005052FB" w:rsidP="00405BEC">
      <w:pPr>
        <w:contextualSpacing/>
        <w:rPr>
          <w:rFonts w:ascii="Garamond" w:hAnsi="Garamond"/>
          <w:sz w:val="24"/>
          <w:szCs w:val="24"/>
        </w:rPr>
      </w:pPr>
    </w:p>
    <w:p w14:paraId="125B2AFC" w14:textId="33674F53" w:rsidR="000626D7" w:rsidRDefault="00092618" w:rsidP="00405BEC">
      <w:pPr>
        <w:contextualSpacing/>
        <w:rPr>
          <w:rFonts w:ascii="Garamond" w:hAnsi="Garamond"/>
          <w:sz w:val="24"/>
          <w:szCs w:val="24"/>
        </w:rPr>
      </w:pPr>
      <w:r>
        <w:rPr>
          <w:rFonts w:ascii="Garamond" w:hAnsi="Garamond"/>
          <w:sz w:val="24"/>
          <w:szCs w:val="24"/>
        </w:rPr>
        <w:lastRenderedPageBreak/>
        <w:t>Het klokkenstelletje was een symbool van spaarzaamheid en ook van vertier</w:t>
      </w:r>
      <w:r w:rsidR="00773105">
        <w:rPr>
          <w:rFonts w:ascii="Garamond" w:hAnsi="Garamond"/>
          <w:sz w:val="24"/>
          <w:szCs w:val="24"/>
        </w:rPr>
        <w:t xml:space="preserve">, er werden chocoladerepen voor gegeten. </w:t>
      </w:r>
      <w:r w:rsidR="005052FB">
        <w:rPr>
          <w:rFonts w:ascii="Garamond" w:hAnsi="Garamond"/>
          <w:sz w:val="24"/>
          <w:szCs w:val="24"/>
        </w:rPr>
        <w:t xml:space="preserve">Grootvader liet zich wel eens ontvallen dat het verspilde tijd was. </w:t>
      </w:r>
      <w:r w:rsidR="00773105">
        <w:rPr>
          <w:rFonts w:ascii="Garamond" w:hAnsi="Garamond"/>
          <w:sz w:val="24"/>
          <w:szCs w:val="24"/>
        </w:rPr>
        <w:t xml:space="preserve">Het herinnerde </w:t>
      </w:r>
      <w:r w:rsidR="005052FB">
        <w:rPr>
          <w:rFonts w:ascii="Garamond" w:hAnsi="Garamond"/>
          <w:sz w:val="24"/>
          <w:szCs w:val="24"/>
        </w:rPr>
        <w:t>hem</w:t>
      </w:r>
      <w:r w:rsidR="00773105">
        <w:rPr>
          <w:rFonts w:ascii="Garamond" w:hAnsi="Garamond"/>
          <w:sz w:val="24"/>
          <w:szCs w:val="24"/>
        </w:rPr>
        <w:t xml:space="preserve"> aan de nutteloze jaren van de mobilisatie. Voor België begon vanaf 1919 de wederopbouw van de dorpen, steden, velden en wegen. Het overleven ging door. </w:t>
      </w:r>
    </w:p>
    <w:p w14:paraId="3339DBD3" w14:textId="77777777" w:rsidR="007C5EB9" w:rsidRDefault="007C5EB9" w:rsidP="00405BEC">
      <w:pPr>
        <w:contextualSpacing/>
        <w:rPr>
          <w:rFonts w:ascii="Garamond" w:hAnsi="Garamond"/>
          <w:sz w:val="24"/>
          <w:szCs w:val="24"/>
        </w:rPr>
      </w:pPr>
    </w:p>
    <w:p w14:paraId="08904401" w14:textId="77777777" w:rsidR="007C5EB9" w:rsidRDefault="007C5EB9" w:rsidP="00405BEC">
      <w:pPr>
        <w:contextualSpacing/>
        <w:rPr>
          <w:rFonts w:ascii="Garamond" w:hAnsi="Garamond"/>
          <w:sz w:val="24"/>
          <w:szCs w:val="24"/>
        </w:rPr>
      </w:pPr>
      <w:r>
        <w:rPr>
          <w:rFonts w:ascii="Garamond" w:hAnsi="Garamond"/>
          <w:sz w:val="24"/>
          <w:szCs w:val="24"/>
        </w:rPr>
        <w:t>De mensen in België en in Nederland wilden vreedzaam leven en hun bestaan opbouwen. Naast de noeste arbeid wilden ze ook genieten van een goede woning en naast meubelen en voorwerpen voor gebruik ook mooie spulletjes om van te kunnen genieten.</w:t>
      </w:r>
    </w:p>
    <w:p w14:paraId="4DB309BD" w14:textId="4D762F10" w:rsidR="007C5EB9" w:rsidRDefault="007C5EB9" w:rsidP="00405BEC">
      <w:pPr>
        <w:contextualSpacing/>
        <w:rPr>
          <w:rFonts w:ascii="Garamond" w:hAnsi="Garamond"/>
          <w:sz w:val="24"/>
          <w:szCs w:val="24"/>
        </w:rPr>
      </w:pPr>
      <w:r>
        <w:rPr>
          <w:rFonts w:ascii="Garamond" w:hAnsi="Garamond"/>
          <w:sz w:val="24"/>
          <w:szCs w:val="24"/>
        </w:rPr>
        <w:t xml:space="preserve">Het klokkenstel is een voorbeeld van een pronkstuk uit die tijd. </w:t>
      </w:r>
    </w:p>
    <w:p w14:paraId="68897A90" w14:textId="77777777" w:rsidR="007C5EB9" w:rsidRDefault="007C5EB9" w:rsidP="00405BEC">
      <w:pPr>
        <w:contextualSpacing/>
        <w:rPr>
          <w:rFonts w:ascii="Garamond" w:hAnsi="Garamond"/>
          <w:sz w:val="24"/>
          <w:szCs w:val="24"/>
        </w:rPr>
      </w:pPr>
    </w:p>
    <w:p w14:paraId="7D2FDD85" w14:textId="0B0BF254" w:rsidR="007C5EB9" w:rsidRDefault="00DD4EF9" w:rsidP="00405BEC">
      <w:pPr>
        <w:contextualSpacing/>
        <w:rPr>
          <w:rFonts w:ascii="Garamond" w:hAnsi="Garamond"/>
          <w:sz w:val="24"/>
          <w:szCs w:val="24"/>
        </w:rPr>
      </w:pPr>
      <w:r>
        <w:rPr>
          <w:rFonts w:ascii="Garamond" w:hAnsi="Garamond"/>
          <w:sz w:val="24"/>
          <w:szCs w:val="24"/>
        </w:rPr>
        <w:t xml:space="preserve">Dit was een korte inkijk, als het ware een fragment uit de tijd van de Mobilisatie in Nederland, en de Duitse bezetting van België in de Eerste Wereldoorlog. </w:t>
      </w:r>
      <w:r w:rsidR="007C5EB9">
        <w:rPr>
          <w:rFonts w:ascii="Garamond" w:hAnsi="Garamond"/>
          <w:sz w:val="24"/>
          <w:szCs w:val="24"/>
        </w:rPr>
        <w:t xml:space="preserve">Hieronder nog enkele voorbeelden van de voorwerpen die ook iets </w:t>
      </w:r>
      <w:r>
        <w:rPr>
          <w:rFonts w:ascii="Garamond" w:hAnsi="Garamond"/>
          <w:sz w:val="24"/>
          <w:szCs w:val="24"/>
        </w:rPr>
        <w:t xml:space="preserve">vertelden over </w:t>
      </w:r>
      <w:r w:rsidR="007C5EB9">
        <w:rPr>
          <w:rFonts w:ascii="Garamond" w:hAnsi="Garamond"/>
          <w:sz w:val="24"/>
          <w:szCs w:val="24"/>
        </w:rPr>
        <w:t>de tijd dat het klokkenstel werd gekocht.</w:t>
      </w:r>
    </w:p>
    <w:p w14:paraId="30523725" w14:textId="77777777" w:rsidR="007C5EB9" w:rsidRDefault="007C5EB9" w:rsidP="00405BEC">
      <w:pPr>
        <w:contextualSpacing/>
        <w:rPr>
          <w:rFonts w:ascii="Garamond" w:hAnsi="Garamond"/>
          <w:sz w:val="24"/>
          <w:szCs w:val="24"/>
        </w:rPr>
      </w:pPr>
    </w:p>
    <w:p w14:paraId="5D1A5BC9" w14:textId="77777777" w:rsidR="007C5EB9" w:rsidRDefault="007C5EB9" w:rsidP="00405BEC">
      <w:pPr>
        <w:contextualSpacing/>
        <w:rPr>
          <w:rFonts w:ascii="Garamond" w:hAnsi="Garamond"/>
          <w:sz w:val="24"/>
          <w:szCs w:val="24"/>
        </w:rPr>
      </w:pPr>
    </w:p>
    <w:p w14:paraId="57400396" w14:textId="77777777" w:rsidR="007C5EB9" w:rsidRDefault="007C5EB9" w:rsidP="00405BEC">
      <w:pPr>
        <w:contextualSpacing/>
        <w:rPr>
          <w:rFonts w:ascii="Garamond" w:hAnsi="Garamond"/>
          <w:sz w:val="24"/>
          <w:szCs w:val="24"/>
        </w:rPr>
      </w:pPr>
    </w:p>
    <w:p w14:paraId="0DE962DA" w14:textId="26C41648" w:rsidR="00F3540B" w:rsidRDefault="00F3540B" w:rsidP="00F004EF">
      <w:pPr>
        <w:spacing w:after="160" w:line="259" w:lineRule="auto"/>
        <w:ind w:left="360"/>
        <w:jc w:val="both"/>
        <w:rPr>
          <w:rFonts w:ascii="Garamond" w:hAnsi="Garamond"/>
          <w:sz w:val="24"/>
          <w:lang w:val="nl-NL"/>
        </w:rPr>
      </w:pPr>
      <w:r>
        <w:rPr>
          <w:rFonts w:ascii="Garamond" w:hAnsi="Garamond"/>
          <w:noProof/>
          <w:sz w:val="24"/>
          <w:lang w:val="nl-NL" w:eastAsia="nl-NL"/>
        </w:rPr>
        <w:lastRenderedPageBreak/>
        <w:drawing>
          <wp:inline distT="0" distB="0" distL="0" distR="0" wp14:anchorId="4B979CE6" wp14:editId="5F9A4FCA">
            <wp:extent cx="5760720" cy="7680960"/>
            <wp:effectExtent l="0" t="0" r="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obilisatiekruis 14-18.jpg"/>
                    <pic:cNvPicPr/>
                  </pic:nvPicPr>
                  <pic:blipFill>
                    <a:blip r:embed="rId12"/>
                    <a:stretch>
                      <a:fillRect/>
                    </a:stretch>
                  </pic:blipFill>
                  <pic:spPr>
                    <a:xfrm>
                      <a:off x="0" y="0"/>
                      <a:ext cx="5760720" cy="7680960"/>
                    </a:xfrm>
                    <a:prstGeom prst="rect">
                      <a:avLst/>
                    </a:prstGeom>
                  </pic:spPr>
                </pic:pic>
              </a:graphicData>
            </a:graphic>
          </wp:inline>
        </w:drawing>
      </w:r>
    </w:p>
    <w:p w14:paraId="0C9B4244" w14:textId="77777777" w:rsidR="00F3540B" w:rsidRDefault="00F3540B" w:rsidP="00F004EF">
      <w:pPr>
        <w:spacing w:after="160" w:line="259" w:lineRule="auto"/>
        <w:ind w:left="360"/>
        <w:jc w:val="both"/>
        <w:rPr>
          <w:rFonts w:ascii="Garamond" w:hAnsi="Garamond"/>
          <w:sz w:val="24"/>
          <w:lang w:val="nl-NL"/>
        </w:rPr>
      </w:pPr>
    </w:p>
    <w:p w14:paraId="0E25185C" w14:textId="1E07BF76" w:rsidR="00F004EF" w:rsidRDefault="00F004EF" w:rsidP="00F004EF">
      <w:pPr>
        <w:spacing w:after="160" w:line="259" w:lineRule="auto"/>
        <w:ind w:left="360"/>
        <w:jc w:val="both"/>
        <w:rPr>
          <w:rFonts w:ascii="Garamond" w:hAnsi="Garamond"/>
          <w:sz w:val="24"/>
          <w:lang w:val="nl-NL"/>
        </w:rPr>
      </w:pPr>
      <w:r>
        <w:rPr>
          <w:rFonts w:ascii="Garamond" w:hAnsi="Garamond"/>
          <w:sz w:val="24"/>
          <w:lang w:val="nl-NL"/>
        </w:rPr>
        <w:t>Mobilisatiekruis 1914-1918</w:t>
      </w:r>
    </w:p>
    <w:p w14:paraId="48B14DDB" w14:textId="0721E8B3" w:rsidR="00F004EF" w:rsidRDefault="00F004EF" w:rsidP="00F004EF">
      <w:pPr>
        <w:spacing w:after="160" w:line="259" w:lineRule="auto"/>
        <w:ind w:left="360"/>
        <w:jc w:val="both"/>
        <w:rPr>
          <w:rFonts w:ascii="Garamond" w:hAnsi="Garamond"/>
          <w:sz w:val="24"/>
          <w:lang w:val="nl-NL"/>
        </w:rPr>
      </w:pPr>
      <w:r>
        <w:rPr>
          <w:rFonts w:ascii="Garamond" w:hAnsi="Garamond"/>
          <w:noProof/>
          <w:sz w:val="24"/>
          <w:lang w:val="nl-NL" w:eastAsia="nl-NL"/>
        </w:rPr>
        <w:lastRenderedPageBreak/>
        <w:drawing>
          <wp:inline distT="0" distB="0" distL="0" distR="0" wp14:anchorId="185875F6" wp14:editId="2AA7EC53">
            <wp:extent cx="5760720" cy="7712710"/>
            <wp:effectExtent l="0" t="0" r="0" b="254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euringslijsten 1918.jpeg"/>
                    <pic:cNvPicPr/>
                  </pic:nvPicPr>
                  <pic:blipFill>
                    <a:blip r:embed="rId13"/>
                    <a:stretch>
                      <a:fillRect/>
                    </a:stretch>
                  </pic:blipFill>
                  <pic:spPr>
                    <a:xfrm>
                      <a:off x="0" y="0"/>
                      <a:ext cx="5760720" cy="7712710"/>
                    </a:xfrm>
                    <a:prstGeom prst="rect">
                      <a:avLst/>
                    </a:prstGeom>
                  </pic:spPr>
                </pic:pic>
              </a:graphicData>
            </a:graphic>
          </wp:inline>
        </w:drawing>
      </w:r>
    </w:p>
    <w:p w14:paraId="3AE8C583" w14:textId="0E662479" w:rsidR="00F004EF" w:rsidRDefault="00F004EF" w:rsidP="00F004EF">
      <w:pPr>
        <w:spacing w:after="160" w:line="259" w:lineRule="auto"/>
        <w:ind w:left="360"/>
        <w:jc w:val="both"/>
        <w:rPr>
          <w:rFonts w:ascii="Garamond" w:hAnsi="Garamond"/>
          <w:sz w:val="24"/>
          <w:lang w:val="nl-NL"/>
        </w:rPr>
      </w:pPr>
      <w:r>
        <w:rPr>
          <w:rFonts w:ascii="Garamond" w:hAnsi="Garamond"/>
          <w:sz w:val="24"/>
          <w:lang w:val="nl-NL"/>
        </w:rPr>
        <w:t>Keuringslijsten opgeroepen dienstplichtigen</w:t>
      </w:r>
    </w:p>
    <w:p w14:paraId="7F91F199" w14:textId="40A8D32B" w:rsidR="00AA3619" w:rsidRDefault="000536A4" w:rsidP="00F004EF">
      <w:pPr>
        <w:spacing w:after="160" w:line="259" w:lineRule="auto"/>
        <w:ind w:left="360"/>
        <w:jc w:val="both"/>
        <w:rPr>
          <w:rFonts w:ascii="Garamond" w:hAnsi="Garamond"/>
          <w:sz w:val="24"/>
          <w:lang w:val="nl-NL"/>
        </w:rPr>
      </w:pPr>
      <w:r>
        <w:rPr>
          <w:rFonts w:ascii="Garamond" w:hAnsi="Garamond"/>
          <w:noProof/>
          <w:sz w:val="24"/>
          <w:lang w:val="nl-NL" w:eastAsia="nl-NL"/>
        </w:rPr>
        <w:lastRenderedPageBreak/>
        <w:drawing>
          <wp:inline distT="0" distB="0" distL="0" distR="0" wp14:anchorId="503D0FA1" wp14:editId="6B79F494">
            <wp:extent cx="5760720" cy="4302760"/>
            <wp:effectExtent l="0" t="0" r="0" b="254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witantie 1914.jpeg"/>
                    <pic:cNvPicPr/>
                  </pic:nvPicPr>
                  <pic:blipFill>
                    <a:blip r:embed="rId14"/>
                    <a:stretch>
                      <a:fillRect/>
                    </a:stretch>
                  </pic:blipFill>
                  <pic:spPr>
                    <a:xfrm>
                      <a:off x="0" y="0"/>
                      <a:ext cx="5760720" cy="4302760"/>
                    </a:xfrm>
                    <a:prstGeom prst="rect">
                      <a:avLst/>
                    </a:prstGeom>
                  </pic:spPr>
                </pic:pic>
              </a:graphicData>
            </a:graphic>
          </wp:inline>
        </w:drawing>
      </w:r>
    </w:p>
    <w:p w14:paraId="27B9E6C6" w14:textId="560D221E" w:rsidR="000536A4" w:rsidRDefault="000536A4" w:rsidP="00F004EF">
      <w:pPr>
        <w:spacing w:after="160" w:line="259" w:lineRule="auto"/>
        <w:ind w:left="360"/>
        <w:jc w:val="both"/>
        <w:rPr>
          <w:rFonts w:ascii="Garamond" w:hAnsi="Garamond"/>
          <w:sz w:val="24"/>
          <w:lang w:val="nl-NL"/>
        </w:rPr>
      </w:pPr>
      <w:r>
        <w:rPr>
          <w:rFonts w:ascii="Garamond" w:hAnsi="Garamond"/>
          <w:sz w:val="24"/>
          <w:lang w:val="nl-NL"/>
        </w:rPr>
        <w:t xml:space="preserve">Kwitantie stro levering </w:t>
      </w:r>
    </w:p>
    <w:p w14:paraId="50E2BC41" w14:textId="72F8AC32" w:rsidR="00482BBB" w:rsidRDefault="00482BBB" w:rsidP="00F004EF">
      <w:pPr>
        <w:spacing w:after="160" w:line="259" w:lineRule="auto"/>
        <w:ind w:left="360"/>
        <w:jc w:val="both"/>
        <w:rPr>
          <w:rFonts w:ascii="Garamond" w:hAnsi="Garamond"/>
          <w:sz w:val="24"/>
          <w:lang w:val="nl-NL"/>
        </w:rPr>
      </w:pPr>
      <w:r>
        <w:rPr>
          <w:rFonts w:ascii="Garamond" w:hAnsi="Garamond"/>
          <w:noProof/>
          <w:sz w:val="24"/>
          <w:lang w:val="nl-NL" w:eastAsia="nl-NL"/>
        </w:rPr>
        <w:drawing>
          <wp:inline distT="0" distB="0" distL="0" distR="0" wp14:anchorId="56E12B0B" wp14:editId="26ED26DD">
            <wp:extent cx="4876800" cy="3657600"/>
            <wp:effectExtent l="0" t="0" r="0"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obilisatie 14-18.jpg"/>
                    <pic:cNvPicPr/>
                  </pic:nvPicPr>
                  <pic:blipFill>
                    <a:blip r:embed="rId10"/>
                    <a:stretch>
                      <a:fillRect/>
                    </a:stretch>
                  </pic:blipFill>
                  <pic:spPr>
                    <a:xfrm>
                      <a:off x="0" y="0"/>
                      <a:ext cx="4878555" cy="3658916"/>
                    </a:xfrm>
                    <a:prstGeom prst="rect">
                      <a:avLst/>
                    </a:prstGeom>
                  </pic:spPr>
                </pic:pic>
              </a:graphicData>
            </a:graphic>
          </wp:inline>
        </w:drawing>
      </w:r>
    </w:p>
    <w:p w14:paraId="48F2F80B" w14:textId="0FAB463F" w:rsidR="00482BBB" w:rsidRDefault="00482BBB" w:rsidP="00F004EF">
      <w:pPr>
        <w:spacing w:after="160" w:line="259" w:lineRule="auto"/>
        <w:ind w:left="360"/>
        <w:jc w:val="both"/>
        <w:rPr>
          <w:rFonts w:ascii="Garamond" w:hAnsi="Garamond"/>
          <w:sz w:val="24"/>
          <w:lang w:val="nl-NL"/>
        </w:rPr>
      </w:pPr>
      <w:r>
        <w:rPr>
          <w:rFonts w:ascii="Garamond" w:hAnsi="Garamond"/>
          <w:sz w:val="24"/>
          <w:lang w:val="nl-NL"/>
        </w:rPr>
        <w:t>Foto Mobilisatie 1917</w:t>
      </w:r>
    </w:p>
    <w:p w14:paraId="126821C7" w14:textId="77777777" w:rsidR="00482BBB" w:rsidRDefault="00482BBB" w:rsidP="00F004EF">
      <w:pPr>
        <w:spacing w:after="160" w:line="259" w:lineRule="auto"/>
        <w:ind w:left="360"/>
        <w:jc w:val="both"/>
        <w:rPr>
          <w:rFonts w:ascii="Garamond" w:hAnsi="Garamond"/>
          <w:sz w:val="24"/>
          <w:lang w:val="nl-NL"/>
        </w:rPr>
      </w:pPr>
    </w:p>
    <w:p w14:paraId="2A3F863F" w14:textId="4C701B45" w:rsidR="00482BBB" w:rsidRDefault="00482BBB" w:rsidP="00F004EF">
      <w:pPr>
        <w:spacing w:after="160" w:line="259" w:lineRule="auto"/>
        <w:ind w:left="360"/>
        <w:jc w:val="both"/>
        <w:rPr>
          <w:rFonts w:ascii="Garamond" w:hAnsi="Garamond"/>
          <w:sz w:val="24"/>
          <w:lang w:val="nl-NL"/>
        </w:rPr>
      </w:pPr>
      <w:r>
        <w:rPr>
          <w:rFonts w:ascii="Garamond" w:hAnsi="Garamond"/>
          <w:noProof/>
          <w:sz w:val="24"/>
          <w:lang w:val="nl-NL" w:eastAsia="nl-NL"/>
        </w:rPr>
        <w:drawing>
          <wp:inline distT="0" distB="0" distL="0" distR="0" wp14:anchorId="6D15FA79" wp14:editId="01AFB2EF">
            <wp:extent cx="5105400" cy="3829050"/>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obilisatie Tilburg 1917.jpg"/>
                    <pic:cNvPicPr/>
                  </pic:nvPicPr>
                  <pic:blipFill>
                    <a:blip r:embed="rId11"/>
                    <a:stretch>
                      <a:fillRect/>
                    </a:stretch>
                  </pic:blipFill>
                  <pic:spPr>
                    <a:xfrm>
                      <a:off x="0" y="0"/>
                      <a:ext cx="5105400" cy="3829050"/>
                    </a:xfrm>
                    <a:prstGeom prst="rect">
                      <a:avLst/>
                    </a:prstGeom>
                  </pic:spPr>
                </pic:pic>
              </a:graphicData>
            </a:graphic>
          </wp:inline>
        </w:drawing>
      </w:r>
    </w:p>
    <w:p w14:paraId="03D2F280" w14:textId="7EB4CCE3" w:rsidR="00482BBB" w:rsidRDefault="00482BBB" w:rsidP="00F004EF">
      <w:pPr>
        <w:spacing w:after="160" w:line="259" w:lineRule="auto"/>
        <w:ind w:left="360"/>
        <w:jc w:val="both"/>
        <w:rPr>
          <w:rFonts w:ascii="Garamond" w:hAnsi="Garamond"/>
          <w:sz w:val="24"/>
          <w:lang w:val="nl-NL"/>
        </w:rPr>
      </w:pPr>
      <w:r>
        <w:rPr>
          <w:rFonts w:ascii="Garamond" w:hAnsi="Garamond"/>
          <w:sz w:val="24"/>
          <w:lang w:val="nl-NL"/>
        </w:rPr>
        <w:t>Foto Mobilisatie, Tilburg 1917</w:t>
      </w:r>
    </w:p>
    <w:p w14:paraId="247D8A2F" w14:textId="77777777" w:rsidR="00482BBB" w:rsidRDefault="00482BBB" w:rsidP="00F004EF">
      <w:pPr>
        <w:spacing w:after="160" w:line="259" w:lineRule="auto"/>
        <w:ind w:left="360"/>
        <w:jc w:val="both"/>
        <w:rPr>
          <w:rFonts w:ascii="Garamond" w:hAnsi="Garamond"/>
          <w:sz w:val="24"/>
          <w:lang w:val="nl-NL"/>
        </w:rPr>
      </w:pPr>
    </w:p>
    <w:p w14:paraId="20A69657" w14:textId="49D8A583" w:rsidR="00482BBB" w:rsidRDefault="00482BBB" w:rsidP="00F004EF">
      <w:pPr>
        <w:spacing w:after="160" w:line="259" w:lineRule="auto"/>
        <w:ind w:left="360"/>
        <w:jc w:val="both"/>
        <w:rPr>
          <w:rFonts w:ascii="Garamond" w:hAnsi="Garamond"/>
          <w:sz w:val="24"/>
          <w:lang w:val="nl-NL"/>
        </w:rPr>
      </w:pPr>
      <w:r>
        <w:rPr>
          <w:rFonts w:ascii="Garamond" w:hAnsi="Garamond"/>
          <w:noProof/>
          <w:sz w:val="24"/>
          <w:lang w:val="nl-NL" w:eastAsia="nl-NL"/>
        </w:rPr>
        <w:drawing>
          <wp:inline distT="0" distB="0" distL="0" distR="0" wp14:anchorId="0178556C" wp14:editId="7C7FB1E5">
            <wp:extent cx="4791075" cy="3593306"/>
            <wp:effectExtent l="0" t="0" r="0" b="762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kwattakado 1920.JPG"/>
                    <pic:cNvPicPr/>
                  </pic:nvPicPr>
                  <pic:blipFill>
                    <a:blip r:embed="rId8"/>
                    <a:stretch>
                      <a:fillRect/>
                    </a:stretch>
                  </pic:blipFill>
                  <pic:spPr>
                    <a:xfrm>
                      <a:off x="0" y="0"/>
                      <a:ext cx="4797218" cy="3597914"/>
                    </a:xfrm>
                    <a:prstGeom prst="rect">
                      <a:avLst/>
                    </a:prstGeom>
                  </pic:spPr>
                </pic:pic>
              </a:graphicData>
            </a:graphic>
          </wp:inline>
        </w:drawing>
      </w:r>
    </w:p>
    <w:p w14:paraId="20603213" w14:textId="049EEFD3" w:rsidR="00482BBB" w:rsidRPr="00F004EF" w:rsidRDefault="00482BBB" w:rsidP="00F004EF">
      <w:pPr>
        <w:spacing w:after="160" w:line="259" w:lineRule="auto"/>
        <w:ind w:left="360"/>
        <w:jc w:val="both"/>
        <w:rPr>
          <w:rFonts w:ascii="Garamond" w:hAnsi="Garamond"/>
          <w:sz w:val="24"/>
          <w:lang w:val="nl-NL"/>
        </w:rPr>
      </w:pPr>
      <w:r>
        <w:rPr>
          <w:rFonts w:ascii="Garamond" w:hAnsi="Garamond"/>
          <w:sz w:val="24"/>
          <w:lang w:val="nl-NL"/>
        </w:rPr>
        <w:t xml:space="preserve">Het klokkenstelletje, geschenk van </w:t>
      </w:r>
      <w:proofErr w:type="spellStart"/>
      <w:r>
        <w:rPr>
          <w:rFonts w:ascii="Garamond" w:hAnsi="Garamond"/>
          <w:sz w:val="24"/>
          <w:lang w:val="nl-NL"/>
        </w:rPr>
        <w:t>Kwatta</w:t>
      </w:r>
      <w:proofErr w:type="spellEnd"/>
    </w:p>
    <w:sectPr w:rsidR="00482BBB" w:rsidRPr="00F004EF">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9C0523B" w14:textId="77777777" w:rsidR="00540E14" w:rsidRDefault="00540E14" w:rsidP="00D33440">
      <w:pPr>
        <w:spacing w:after="0" w:line="240" w:lineRule="auto"/>
      </w:pPr>
      <w:r>
        <w:separator/>
      </w:r>
    </w:p>
  </w:endnote>
  <w:endnote w:type="continuationSeparator" w:id="0">
    <w:p w14:paraId="7060D4CA" w14:textId="77777777" w:rsidR="00540E14" w:rsidRDefault="00540E14" w:rsidP="00D334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nstantia">
    <w:panose1 w:val="02030602050306030303"/>
    <w:charset w:val="00"/>
    <w:family w:val="roman"/>
    <w:pitch w:val="variable"/>
    <w:sig w:usb0="A00002EF" w:usb1="4000204B" w:usb2="00000000" w:usb3="00000000" w:csb0="0000019F" w:csb1="00000000"/>
  </w:font>
  <w:font w:name="Calibri">
    <w:panose1 w:val="020F0502020204030204"/>
    <w:charset w:val="00"/>
    <w:family w:val="swiss"/>
    <w:pitch w:val="variable"/>
    <w:sig w:usb0="E0002AFF" w:usb1="C000247B" w:usb2="00000009" w:usb3="00000000" w:csb0="000001FF" w:csb1="00000000"/>
  </w:font>
  <w:font w:name="Lucida Grande">
    <w:altName w:val="Times New Roman"/>
    <w:charset w:val="00"/>
    <w:family w:val="auto"/>
    <w:pitch w:val="variable"/>
    <w:sig w:usb0="00000000" w:usb1="5000A1FF" w:usb2="00000000" w:usb3="00000000" w:csb0="000001BF" w:csb1="00000000"/>
  </w:font>
  <w:font w:name="Garamond">
    <w:panose1 w:val="020204040303010108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E7EED26" w14:textId="77777777" w:rsidR="00540E14" w:rsidRDefault="00540E14" w:rsidP="00D33440">
      <w:pPr>
        <w:spacing w:after="0" w:line="240" w:lineRule="auto"/>
      </w:pPr>
      <w:r>
        <w:separator/>
      </w:r>
    </w:p>
  </w:footnote>
  <w:footnote w:type="continuationSeparator" w:id="0">
    <w:p w14:paraId="5D55A665" w14:textId="77777777" w:rsidR="00540E14" w:rsidRDefault="00540E14" w:rsidP="00D33440">
      <w:pPr>
        <w:spacing w:after="0" w:line="240" w:lineRule="auto"/>
      </w:pPr>
      <w:r>
        <w:continuationSeparator/>
      </w:r>
    </w:p>
  </w:footnote>
  <w:footnote w:id="1">
    <w:p w14:paraId="1D5326EB" w14:textId="5866C6D6" w:rsidR="00D33440" w:rsidRPr="00D33440" w:rsidRDefault="00D33440">
      <w:pPr>
        <w:pStyle w:val="Voetnoottekst"/>
        <w:rPr>
          <w:lang w:val="nl-NL"/>
        </w:rPr>
      </w:pPr>
      <w:r>
        <w:rPr>
          <w:rStyle w:val="Voetnootmarkering"/>
        </w:rPr>
        <w:footnoteRef/>
      </w:r>
      <w:r>
        <w:t xml:space="preserve"> </w:t>
      </w:r>
      <w:proofErr w:type="spellStart"/>
      <w:r>
        <w:rPr>
          <w:smallCaps/>
        </w:rPr>
        <w:t>Schriemer</w:t>
      </w:r>
      <w:proofErr w:type="spellEnd"/>
      <w:r>
        <w:rPr>
          <w:smallCaps/>
        </w:rPr>
        <w:t xml:space="preserve"> </w:t>
      </w:r>
      <w:r>
        <w:t>Renske</w:t>
      </w:r>
      <w:r w:rsidRPr="00D33440">
        <w:rPr>
          <w:i/>
        </w:rPr>
        <w:t>, “</w:t>
      </w:r>
      <w:proofErr w:type="spellStart"/>
      <w:r w:rsidRPr="00D33440">
        <w:rPr>
          <w:i/>
        </w:rPr>
        <w:t>Kwatta</w:t>
      </w:r>
      <w:proofErr w:type="spellEnd"/>
      <w:r w:rsidRPr="00D33440">
        <w:rPr>
          <w:i/>
        </w:rPr>
        <w:t xml:space="preserve"> repen”,</w:t>
      </w:r>
      <w:r>
        <w:rPr>
          <w:i/>
        </w:rPr>
        <w:t xml:space="preserve"> </w:t>
      </w:r>
      <w:r>
        <w:t xml:space="preserve">nrc.nl, 8-1-2001, </w:t>
      </w:r>
      <w:hyperlink r:id="rId1" w:history="1">
        <w:r w:rsidRPr="0094096D">
          <w:rPr>
            <w:rStyle w:val="Hyperlink"/>
          </w:rPr>
          <w:t>http://nrc.nl/nieuws/2001/01/08/kwatta-repen/7525186-a37833</w:t>
        </w:r>
      </w:hyperlink>
      <w:r>
        <w:t xml:space="preserve"> geconsulteerd 14-12-2018</w:t>
      </w:r>
    </w:p>
  </w:footnote>
  <w:footnote w:id="2">
    <w:p w14:paraId="6E8A8AFB" w14:textId="3E315A83" w:rsidR="00D33440" w:rsidRPr="008759F0" w:rsidRDefault="00D33440">
      <w:pPr>
        <w:pStyle w:val="Voetnoottekst"/>
        <w:rPr>
          <w:lang w:val="nl-NL"/>
        </w:rPr>
      </w:pPr>
      <w:r>
        <w:rPr>
          <w:rStyle w:val="Voetnootmarkering"/>
        </w:rPr>
        <w:footnoteRef/>
      </w:r>
      <w:r>
        <w:t xml:space="preserve"> </w:t>
      </w:r>
      <w:r w:rsidR="008759F0">
        <w:t xml:space="preserve">Advertentie </w:t>
      </w:r>
      <w:proofErr w:type="spellStart"/>
      <w:r w:rsidR="008759F0">
        <w:t>Kwatta</w:t>
      </w:r>
      <w:proofErr w:type="spellEnd"/>
      <w:r w:rsidR="008759F0">
        <w:t xml:space="preserve">, </w:t>
      </w:r>
      <w:r w:rsidR="008759F0">
        <w:rPr>
          <w:i/>
        </w:rPr>
        <w:t xml:space="preserve">Haarlems Dagblad, </w:t>
      </w:r>
      <w:r w:rsidR="008759F0">
        <w:t>woensdag 17 maart 1926</w:t>
      </w:r>
    </w:p>
  </w:footnote>
  <w:footnote w:id="3">
    <w:p w14:paraId="30B3F9B0" w14:textId="77777777" w:rsidR="009D455E" w:rsidRPr="005E0267" w:rsidRDefault="009D455E" w:rsidP="009D455E">
      <w:pPr>
        <w:pStyle w:val="Voetnoottekst"/>
      </w:pPr>
      <w:r>
        <w:rPr>
          <w:rStyle w:val="Voetnootmarkering"/>
        </w:rPr>
        <w:footnoteRef/>
      </w:r>
      <w:r>
        <w:t xml:space="preserve"> </w:t>
      </w:r>
      <w:proofErr w:type="spellStart"/>
      <w:r>
        <w:rPr>
          <w:smallCaps/>
        </w:rPr>
        <w:t>Klinkert</w:t>
      </w:r>
      <w:proofErr w:type="spellEnd"/>
      <w:r>
        <w:rPr>
          <w:smallCaps/>
        </w:rPr>
        <w:t xml:space="preserve"> </w:t>
      </w:r>
      <w:proofErr w:type="spellStart"/>
      <w:r>
        <w:rPr>
          <w:smallCaps/>
        </w:rPr>
        <w:t>W.</w:t>
      </w:r>
      <w:r>
        <w:t>¨De</w:t>
      </w:r>
      <w:proofErr w:type="spellEnd"/>
      <w:r>
        <w:t xml:space="preserve"> Nederlandse mobilisatie van 1914¨, in: </w:t>
      </w:r>
      <w:proofErr w:type="spellStart"/>
      <w:r>
        <w:rPr>
          <w:smallCaps/>
        </w:rPr>
        <w:t>W.Klinkert</w:t>
      </w:r>
      <w:proofErr w:type="spellEnd"/>
      <w:r>
        <w:rPr>
          <w:smallCaps/>
        </w:rPr>
        <w:t xml:space="preserve">, J.W.M. </w:t>
      </w:r>
      <w:proofErr w:type="spellStart"/>
      <w:r>
        <w:rPr>
          <w:smallCaps/>
        </w:rPr>
        <w:t>Schulten</w:t>
      </w:r>
      <w:proofErr w:type="spellEnd"/>
      <w:r>
        <w:rPr>
          <w:smallCaps/>
        </w:rPr>
        <w:t xml:space="preserve"> en L. de Vos </w:t>
      </w:r>
      <w:r>
        <w:t xml:space="preserve">(red.) </w:t>
      </w:r>
      <w:r>
        <w:rPr>
          <w:i/>
        </w:rPr>
        <w:t xml:space="preserve">Mobilisatie IN Nederland en België, 1870-1914-1939, </w:t>
      </w:r>
      <w:r>
        <w:t xml:space="preserve">Amsterdam, De </w:t>
      </w:r>
      <w:proofErr w:type="spellStart"/>
      <w:r>
        <w:t>Bataafsche</w:t>
      </w:r>
      <w:proofErr w:type="spellEnd"/>
      <w:r>
        <w:t xml:space="preserve"> Leeuw, 1991, p.24-33</w:t>
      </w:r>
    </w:p>
  </w:footnote>
  <w:footnote w:id="4">
    <w:p w14:paraId="037EADF5" w14:textId="2B5923A9" w:rsidR="009D455E" w:rsidRPr="009865B7" w:rsidRDefault="009D455E" w:rsidP="009D455E">
      <w:pPr>
        <w:pStyle w:val="Voetnoottekst"/>
      </w:pPr>
      <w:r>
        <w:rPr>
          <w:rStyle w:val="Voetnootmarkering"/>
        </w:rPr>
        <w:footnoteRef/>
      </w:r>
      <w:r>
        <w:t xml:space="preserve"> </w:t>
      </w:r>
      <w:proofErr w:type="spellStart"/>
      <w:r>
        <w:rPr>
          <w:smallCaps/>
        </w:rPr>
        <w:t>Bottema</w:t>
      </w:r>
      <w:proofErr w:type="spellEnd"/>
      <w:r>
        <w:rPr>
          <w:smallCaps/>
        </w:rPr>
        <w:t xml:space="preserve"> </w:t>
      </w:r>
      <w:r>
        <w:t xml:space="preserve">Tjerk, ¨Rond de val van Antwerpen¨, in: Rob </w:t>
      </w:r>
      <w:proofErr w:type="spellStart"/>
      <w:r>
        <w:rPr>
          <w:smallCaps/>
        </w:rPr>
        <w:t>Kammelar</w:t>
      </w:r>
      <w:proofErr w:type="spellEnd"/>
      <w:r>
        <w:rPr>
          <w:smallCaps/>
        </w:rPr>
        <w:t>,</w:t>
      </w:r>
      <w:r>
        <w:t xml:space="preserve"> Jacques </w:t>
      </w:r>
      <w:proofErr w:type="spellStart"/>
      <w:r>
        <w:rPr>
          <w:smallCaps/>
        </w:rPr>
        <w:t>Sicking</w:t>
      </w:r>
      <w:proofErr w:type="spellEnd"/>
      <w:r>
        <w:rPr>
          <w:smallCaps/>
        </w:rPr>
        <w:t xml:space="preserve"> </w:t>
      </w:r>
      <w:r>
        <w:t xml:space="preserve">en Menno </w:t>
      </w:r>
      <w:r>
        <w:rPr>
          <w:smallCaps/>
        </w:rPr>
        <w:t xml:space="preserve">Wielenga </w:t>
      </w:r>
      <w:r>
        <w:t xml:space="preserve">(red.) </w:t>
      </w:r>
      <w:r>
        <w:rPr>
          <w:i/>
        </w:rPr>
        <w:t xml:space="preserve">De Eerste wereldoorlog door Nederlandse ogen, Getuigenissen, verhalen, betogen, </w:t>
      </w:r>
      <w:r>
        <w:t>Amsterdam</w:t>
      </w:r>
      <w:r w:rsidR="00DD4EF9">
        <w:t>:</w:t>
      </w:r>
      <w:r>
        <w:t xml:space="preserve"> </w:t>
      </w:r>
      <w:proofErr w:type="spellStart"/>
      <w:r>
        <w:t>Nijgh</w:t>
      </w:r>
      <w:proofErr w:type="spellEnd"/>
      <w:r>
        <w:t xml:space="preserve"> en Van </w:t>
      </w:r>
      <w:proofErr w:type="spellStart"/>
      <w:r>
        <w:t>Ditmar</w:t>
      </w:r>
      <w:proofErr w:type="spellEnd"/>
      <w:r>
        <w:t>, 2007, p.61-64</w:t>
      </w:r>
    </w:p>
  </w:footnote>
  <w:footnote w:id="5">
    <w:p w14:paraId="27C72553" w14:textId="1D009724" w:rsidR="009D455E" w:rsidRPr="000425A9" w:rsidRDefault="009D455E" w:rsidP="009D455E">
      <w:pPr>
        <w:pStyle w:val="Voetnoottekst"/>
        <w:rPr>
          <w:i/>
          <w:lang w:val="nl-NL"/>
        </w:rPr>
      </w:pPr>
      <w:r>
        <w:rPr>
          <w:rStyle w:val="Voetnootmarkering"/>
        </w:rPr>
        <w:footnoteRef/>
      </w:r>
      <w:r w:rsidRPr="00EE58EB">
        <w:rPr>
          <w:smallCaps/>
          <w:lang w:val="nl-NL"/>
        </w:rPr>
        <w:t xml:space="preserve"> </w:t>
      </w:r>
      <w:r w:rsidRPr="00EE58EB">
        <w:rPr>
          <w:lang w:val="nl-NL"/>
        </w:rPr>
        <w:t xml:space="preserve">De </w:t>
      </w:r>
      <w:proofErr w:type="spellStart"/>
      <w:r w:rsidRPr="00EE58EB">
        <w:rPr>
          <w:lang w:val="nl-NL"/>
        </w:rPr>
        <w:t>electrische</w:t>
      </w:r>
      <w:proofErr w:type="spellEnd"/>
      <w:r w:rsidRPr="00EE58EB">
        <w:rPr>
          <w:lang w:val="nl-NL"/>
        </w:rPr>
        <w:t xml:space="preserve"> grensafsluiting, </w:t>
      </w:r>
      <w:r w:rsidRPr="006B6201">
        <w:rPr>
          <w:i/>
          <w:lang w:val="nl-NL"/>
        </w:rPr>
        <w:t>Rotterdams Nieuwsblad</w:t>
      </w:r>
      <w:r>
        <w:rPr>
          <w:lang w:val="nl-NL"/>
        </w:rPr>
        <w:t xml:space="preserve"> 29-06-1915 </w:t>
      </w:r>
      <w:hyperlink r:id="rId2" w:history="1">
        <w:r w:rsidRPr="00842D50">
          <w:rPr>
            <w:rStyle w:val="Hyperlink"/>
            <w:lang w:val="nl-NL"/>
          </w:rPr>
          <w:t>https://www.delpher.nl/nl/kranten/view?coll=ddd:010296044:mpeg</w:t>
        </w:r>
      </w:hyperlink>
      <w:r>
        <w:rPr>
          <w:lang w:val="nl-NL"/>
        </w:rPr>
        <w:t>, geconsulteerd 14-12-2018</w:t>
      </w:r>
    </w:p>
  </w:footnote>
  <w:footnote w:id="6">
    <w:p w14:paraId="70821ABB" w14:textId="77777777" w:rsidR="009D455E" w:rsidRPr="00E9736B" w:rsidRDefault="009D455E" w:rsidP="009D455E">
      <w:pPr>
        <w:pStyle w:val="Voetnoottekst"/>
      </w:pPr>
      <w:r>
        <w:rPr>
          <w:rStyle w:val="Voetnootmarkering"/>
        </w:rPr>
        <w:footnoteRef/>
      </w:r>
      <w:r>
        <w:t xml:space="preserve"> </w:t>
      </w:r>
      <w:proofErr w:type="spellStart"/>
      <w:r>
        <w:rPr>
          <w:smallCaps/>
        </w:rPr>
        <w:t>Amara</w:t>
      </w:r>
      <w:proofErr w:type="spellEnd"/>
      <w:r>
        <w:rPr>
          <w:smallCaps/>
        </w:rPr>
        <w:t xml:space="preserve"> </w:t>
      </w:r>
      <w:r>
        <w:t xml:space="preserve">Michaël, Piet </w:t>
      </w:r>
      <w:proofErr w:type="spellStart"/>
      <w:r>
        <w:rPr>
          <w:smallCaps/>
        </w:rPr>
        <w:t>Chielens</w:t>
      </w:r>
      <w:proofErr w:type="spellEnd"/>
      <w:r>
        <w:rPr>
          <w:smallCaps/>
        </w:rPr>
        <w:t xml:space="preserve"> </w:t>
      </w:r>
      <w:r>
        <w:t xml:space="preserve">en Hans </w:t>
      </w:r>
      <w:r>
        <w:rPr>
          <w:smallCaps/>
        </w:rPr>
        <w:t xml:space="preserve">Op De Beeck </w:t>
      </w:r>
      <w:r>
        <w:t xml:space="preserve">e.a. </w:t>
      </w:r>
      <w:r>
        <w:rPr>
          <w:i/>
        </w:rPr>
        <w:t>Vluchten voor de oorlog: Belgische Vluchtelingen 1914-1918</w:t>
      </w:r>
      <w:r>
        <w:t>, Brussel, Davidsfonds, 2004</w:t>
      </w:r>
    </w:p>
  </w:footnote>
  <w:footnote w:id="7">
    <w:p w14:paraId="4A486448" w14:textId="77777777" w:rsidR="009D455E" w:rsidRPr="005B3A7A" w:rsidRDefault="009D455E" w:rsidP="009D455E">
      <w:pPr>
        <w:pStyle w:val="Voetnoottekst"/>
      </w:pPr>
      <w:r>
        <w:rPr>
          <w:rStyle w:val="Voetnootmarkering"/>
        </w:rPr>
        <w:footnoteRef/>
      </w:r>
      <w:r>
        <w:t xml:space="preserve"> </w:t>
      </w:r>
      <w:proofErr w:type="spellStart"/>
      <w:r>
        <w:rPr>
          <w:smallCaps/>
        </w:rPr>
        <w:t>Vrande</w:t>
      </w:r>
      <w:proofErr w:type="spellEnd"/>
      <w:r>
        <w:rPr>
          <w:smallCaps/>
        </w:rPr>
        <w:t>,</w:t>
      </w:r>
      <w:r>
        <w:t xml:space="preserve"> F. van de, </w:t>
      </w:r>
      <w:r>
        <w:rPr>
          <w:i/>
        </w:rPr>
        <w:t>Grensleven, Met de 3</w:t>
      </w:r>
      <w:r w:rsidRPr="006B6201">
        <w:rPr>
          <w:i/>
          <w:vertAlign w:val="superscript"/>
        </w:rPr>
        <w:t>e</w:t>
      </w:r>
      <w:r>
        <w:rPr>
          <w:i/>
        </w:rPr>
        <w:t xml:space="preserve"> Compie aan de Nederlands-Belgische grens tijdens de mobilisatie van 1914, </w:t>
      </w:r>
      <w:r>
        <w:t xml:space="preserve">Velsen, </w:t>
      </w:r>
      <w:proofErr w:type="spellStart"/>
      <w:r>
        <w:t>Schuyt</w:t>
      </w:r>
      <w:proofErr w:type="spellEnd"/>
      <w:r>
        <w:t>, 1936</w:t>
      </w:r>
    </w:p>
  </w:footnote>
  <w:footnote w:id="8">
    <w:p w14:paraId="563BEACF" w14:textId="77777777" w:rsidR="009D455E" w:rsidRPr="00AD2368" w:rsidRDefault="009D455E" w:rsidP="009D455E">
      <w:pPr>
        <w:pStyle w:val="Voetnoottekst"/>
      </w:pPr>
      <w:r>
        <w:rPr>
          <w:rStyle w:val="Voetnootmarkering"/>
        </w:rPr>
        <w:footnoteRef/>
      </w:r>
      <w:r>
        <w:t xml:space="preserve"> </w:t>
      </w:r>
      <w:r>
        <w:rPr>
          <w:smallCaps/>
        </w:rPr>
        <w:t xml:space="preserve">Koten, </w:t>
      </w:r>
      <w:r>
        <w:t xml:space="preserve">Jan-Willem en </w:t>
      </w:r>
      <w:r>
        <w:rPr>
          <w:smallCaps/>
        </w:rPr>
        <w:t xml:space="preserve"> Weel, </w:t>
      </w:r>
      <w:r>
        <w:t>André</w:t>
      </w:r>
      <w:r>
        <w:rPr>
          <w:smallCaps/>
        </w:rPr>
        <w:t xml:space="preserve">, </w:t>
      </w:r>
      <w:r>
        <w:t xml:space="preserve">2014, ¨Ziekte en dood binnen de gemobiliseerde Nederlandse krijgsmacht 1914/1918¨, </w:t>
      </w:r>
      <w:r w:rsidRPr="006B6201">
        <w:rPr>
          <w:i/>
        </w:rPr>
        <w:t>Tijdschrift voor Bedrijfs- en Verzekeringsgeneeskunde</w:t>
      </w:r>
      <w:r>
        <w:t>, Juni 2014, Vol.22, Issue 6, p.275-279 (hier p. 276)</w:t>
      </w:r>
    </w:p>
  </w:footnote>
  <w:footnote w:id="9">
    <w:p w14:paraId="1271D2D6" w14:textId="3AB2F9D9" w:rsidR="009D455E" w:rsidRPr="006B6201" w:rsidRDefault="009D455E" w:rsidP="009D455E">
      <w:pPr>
        <w:pStyle w:val="Voetnoottekst"/>
        <w:rPr>
          <w:lang w:val="nl-NL"/>
        </w:rPr>
      </w:pPr>
      <w:r>
        <w:rPr>
          <w:rStyle w:val="Voetnootmarkering"/>
        </w:rPr>
        <w:footnoteRef/>
      </w:r>
      <w:r>
        <w:t xml:space="preserve"> </w:t>
      </w:r>
      <w:r w:rsidRPr="006B6201">
        <w:rPr>
          <w:lang w:val="nl-NL"/>
        </w:rPr>
        <w:t xml:space="preserve">Grootvader </w:t>
      </w:r>
      <w:r w:rsidR="000425A9">
        <w:rPr>
          <w:lang w:val="nl-NL"/>
        </w:rPr>
        <w:t xml:space="preserve">(Adrianus Maria Mathijsen 1891-1978) </w:t>
      </w:r>
      <w:r w:rsidRPr="006B6201">
        <w:rPr>
          <w:lang w:val="nl-NL"/>
        </w:rPr>
        <w:t>is tweede van links,</w:t>
      </w:r>
      <w:r>
        <w:rPr>
          <w:lang w:val="nl-NL"/>
        </w:rPr>
        <w:t xml:space="preserve"> bovenste rij met medesoldaten . </w:t>
      </w:r>
      <w:r w:rsidRPr="006B6201">
        <w:rPr>
          <w:i/>
          <w:lang w:val="nl-NL"/>
        </w:rPr>
        <w:t>Foto Mobilisatie 14-18</w:t>
      </w:r>
      <w:r>
        <w:rPr>
          <w:lang w:val="nl-NL"/>
        </w:rPr>
        <w:t>, Privé collectie Hans Mathijsen</w:t>
      </w:r>
    </w:p>
  </w:footnote>
  <w:footnote w:id="10">
    <w:p w14:paraId="61EE71D6" w14:textId="7F27D564" w:rsidR="00E3784B" w:rsidRPr="00E3784B" w:rsidRDefault="00E3784B">
      <w:pPr>
        <w:pStyle w:val="Voetnoottekst"/>
        <w:rPr>
          <w:lang w:val="nl-NL"/>
        </w:rPr>
      </w:pPr>
      <w:r>
        <w:rPr>
          <w:rStyle w:val="Voetnootmarkering"/>
        </w:rPr>
        <w:footnoteRef/>
      </w:r>
      <w:r>
        <w:t xml:space="preserve"> </w:t>
      </w:r>
      <w:r w:rsidRPr="00E3784B">
        <w:rPr>
          <w:lang w:val="nl-NL"/>
        </w:rPr>
        <w:t>Gr</w:t>
      </w:r>
      <w:r>
        <w:rPr>
          <w:lang w:val="nl-NL"/>
        </w:rPr>
        <w:t>o</w:t>
      </w:r>
      <w:r w:rsidRPr="00E3784B">
        <w:rPr>
          <w:lang w:val="nl-NL"/>
        </w:rPr>
        <w:t xml:space="preserve">otvader </w:t>
      </w:r>
      <w:r w:rsidR="000425A9">
        <w:rPr>
          <w:lang w:val="nl-NL"/>
        </w:rPr>
        <w:t xml:space="preserve">(Adrianus Maria Mathijsen, 1891-1978) </w:t>
      </w:r>
      <w:r>
        <w:rPr>
          <w:lang w:val="nl-NL"/>
        </w:rPr>
        <w:t>is</w:t>
      </w:r>
      <w:r w:rsidRPr="00E3784B">
        <w:rPr>
          <w:lang w:val="nl-NL"/>
        </w:rPr>
        <w:t xml:space="preserve"> zittend </w:t>
      </w:r>
      <w:r>
        <w:rPr>
          <w:lang w:val="nl-NL"/>
        </w:rPr>
        <w:t xml:space="preserve">derde </w:t>
      </w:r>
      <w:r w:rsidRPr="00E3784B">
        <w:rPr>
          <w:lang w:val="nl-NL"/>
        </w:rPr>
        <w:t>van r</w:t>
      </w:r>
      <w:r>
        <w:rPr>
          <w:lang w:val="nl-NL"/>
        </w:rPr>
        <w:t xml:space="preserve">echts, </w:t>
      </w:r>
      <w:r w:rsidRPr="006B6201">
        <w:rPr>
          <w:i/>
          <w:lang w:val="nl-NL"/>
        </w:rPr>
        <w:t>Foto Mobilisatie 14-18</w:t>
      </w:r>
      <w:r>
        <w:rPr>
          <w:lang w:val="nl-NL"/>
        </w:rPr>
        <w:t>, Privé collectie Hans Mathijsen</w:t>
      </w:r>
    </w:p>
  </w:footnote>
  <w:footnote w:id="11">
    <w:p w14:paraId="4E951285" w14:textId="4A789B25" w:rsidR="00E3784B" w:rsidRPr="008A118F" w:rsidRDefault="00E3784B">
      <w:pPr>
        <w:pStyle w:val="Voetnoottekst"/>
        <w:rPr>
          <w:lang w:val="nl-NL"/>
        </w:rPr>
      </w:pPr>
      <w:r>
        <w:rPr>
          <w:rStyle w:val="Voetnootmarkering"/>
        </w:rPr>
        <w:footnoteRef/>
      </w:r>
      <w:r>
        <w:t xml:space="preserve"> </w:t>
      </w:r>
      <w:r w:rsidRPr="008A118F">
        <w:rPr>
          <w:lang w:val="nl-NL"/>
        </w:rPr>
        <w:t>Mobilisatiekruis 1914-1918</w:t>
      </w:r>
    </w:p>
  </w:footnote>
  <w:footnote w:id="12">
    <w:p w14:paraId="49E52742" w14:textId="774E3458" w:rsidR="004334B8" w:rsidRPr="004334B8" w:rsidRDefault="004334B8">
      <w:pPr>
        <w:pStyle w:val="Voetnoottekst"/>
      </w:pPr>
      <w:r>
        <w:rPr>
          <w:rStyle w:val="Voetnootmarkering"/>
        </w:rPr>
        <w:footnoteRef/>
      </w:r>
      <w:r>
        <w:t xml:space="preserve"> </w:t>
      </w:r>
      <w:proofErr w:type="spellStart"/>
      <w:r>
        <w:rPr>
          <w:smallCaps/>
        </w:rPr>
        <w:t>Vrande</w:t>
      </w:r>
      <w:proofErr w:type="spellEnd"/>
      <w:r>
        <w:rPr>
          <w:smallCaps/>
        </w:rPr>
        <w:t>,</w:t>
      </w:r>
      <w:r w:rsidR="00092618">
        <w:rPr>
          <w:smallCaps/>
        </w:rPr>
        <w:t xml:space="preserve"> van de, </w:t>
      </w:r>
      <w:r>
        <w:t xml:space="preserve">F., </w:t>
      </w:r>
      <w:r>
        <w:rPr>
          <w:i/>
        </w:rPr>
        <w:t>Grensleven, Met de 3</w:t>
      </w:r>
      <w:r w:rsidRPr="004334B8">
        <w:rPr>
          <w:i/>
          <w:vertAlign w:val="superscript"/>
        </w:rPr>
        <w:t>e</w:t>
      </w:r>
      <w:r>
        <w:rPr>
          <w:i/>
        </w:rPr>
        <w:t xml:space="preserve"> Compie aan de Nederlands-Belgische grens tijdens de mobilisatie van 1914</w:t>
      </w:r>
    </w:p>
  </w:footnote>
  <w:footnote w:id="13">
    <w:p w14:paraId="07801441" w14:textId="28CEF78C" w:rsidR="00C0650D" w:rsidRPr="00C0650D" w:rsidRDefault="00C0650D">
      <w:pPr>
        <w:pStyle w:val="Voetnoottekst"/>
        <w:rPr>
          <w:lang w:val="nl-NL"/>
        </w:rPr>
      </w:pPr>
      <w:r>
        <w:rPr>
          <w:rStyle w:val="Voetnootmarkering"/>
        </w:rPr>
        <w:footnoteRef/>
      </w:r>
      <w:r>
        <w:t xml:space="preserve"> </w:t>
      </w:r>
      <w:proofErr w:type="spellStart"/>
      <w:r w:rsidRPr="00C0650D">
        <w:rPr>
          <w:lang w:val="nl-NL"/>
        </w:rPr>
        <w:t>Keuringslijat</w:t>
      </w:r>
      <w:proofErr w:type="spellEnd"/>
      <w:r w:rsidRPr="00C0650D">
        <w:rPr>
          <w:lang w:val="nl-NL"/>
        </w:rPr>
        <w:t xml:space="preserve"> opgeroepenen om als dienstplichtige te w</w:t>
      </w:r>
      <w:r>
        <w:rPr>
          <w:lang w:val="nl-NL"/>
        </w:rPr>
        <w:t>orden ingelijfd</w:t>
      </w:r>
    </w:p>
  </w:footnote>
  <w:footnote w:id="14">
    <w:p w14:paraId="4D540DFD" w14:textId="20C273D4" w:rsidR="00C0650D" w:rsidRPr="00C0650D" w:rsidRDefault="00C0650D">
      <w:pPr>
        <w:pStyle w:val="Voetnoottekst"/>
        <w:rPr>
          <w:lang w:val="nl-NL"/>
        </w:rPr>
      </w:pPr>
      <w:r>
        <w:rPr>
          <w:rStyle w:val="Voetnootmarkering"/>
        </w:rPr>
        <w:footnoteRef/>
      </w:r>
      <w:r>
        <w:t xml:space="preserve"> </w:t>
      </w:r>
      <w:r w:rsidRPr="00C0650D">
        <w:rPr>
          <w:lang w:val="nl-NL"/>
        </w:rPr>
        <w:t>Kwitantie levering van stro om s</w:t>
      </w:r>
      <w:r>
        <w:rPr>
          <w:lang w:val="nl-NL"/>
        </w:rPr>
        <w:t>trozakken/bedden van te maken. L</w:t>
      </w:r>
      <w:r w:rsidR="005052FB">
        <w:rPr>
          <w:lang w:val="nl-NL"/>
        </w:rPr>
        <w:t>evering aan de schooi in de Hass</w:t>
      </w:r>
      <w:r>
        <w:rPr>
          <w:lang w:val="nl-NL"/>
        </w:rPr>
        <w:t>eltstraat in</w:t>
      </w:r>
      <w:r w:rsidR="005052FB">
        <w:rPr>
          <w:lang w:val="nl-NL"/>
        </w:rPr>
        <w:t xml:space="preserve"> Tilburg. </w:t>
      </w:r>
    </w:p>
  </w:footnote>
  <w:footnote w:id="15">
    <w:p w14:paraId="0F56A668" w14:textId="36FB9AF8" w:rsidR="00B4611D" w:rsidRPr="00B4611D" w:rsidRDefault="00B4611D">
      <w:pPr>
        <w:pStyle w:val="Voetnoottekst"/>
        <w:rPr>
          <w:lang w:val="nl-NL"/>
        </w:rPr>
      </w:pPr>
      <w:r>
        <w:rPr>
          <w:rStyle w:val="Voetnootmarkering"/>
        </w:rPr>
        <w:footnoteRef/>
      </w:r>
      <w:r>
        <w:t xml:space="preserve"> </w:t>
      </w:r>
      <w:r w:rsidRPr="00B4611D">
        <w:rPr>
          <w:lang w:val="nl-NL"/>
        </w:rPr>
        <w:t>Stoom Chocolade en Cacaofabriek “</w:t>
      </w:r>
      <w:proofErr w:type="spellStart"/>
      <w:r w:rsidRPr="00B4611D">
        <w:rPr>
          <w:lang w:val="nl-NL"/>
        </w:rPr>
        <w:t>Kwatta</w:t>
      </w:r>
      <w:proofErr w:type="spellEnd"/>
      <w:r w:rsidRPr="00B4611D">
        <w:rPr>
          <w:lang w:val="nl-NL"/>
        </w:rPr>
        <w:t xml:space="preserve">”, </w:t>
      </w:r>
      <w:r w:rsidRPr="00B4611D">
        <w:rPr>
          <w:i/>
          <w:lang w:val="nl-NL"/>
        </w:rPr>
        <w:t>Versl</w:t>
      </w:r>
      <w:r>
        <w:rPr>
          <w:i/>
          <w:lang w:val="nl-NL"/>
        </w:rPr>
        <w:t xml:space="preserve">ag van het boekjaar geëindigd op 31 december 1920, </w:t>
      </w:r>
      <w:r>
        <w:rPr>
          <w:lang w:val="nl-NL"/>
        </w:rPr>
        <w:t xml:space="preserve">Rotterdam, D. van </w:t>
      </w:r>
      <w:proofErr w:type="spellStart"/>
      <w:r>
        <w:rPr>
          <w:lang w:val="nl-NL"/>
        </w:rPr>
        <w:t>Sijn</w:t>
      </w:r>
      <w:proofErr w:type="spellEnd"/>
      <w:r>
        <w:rPr>
          <w:lang w:val="nl-NL"/>
        </w:rPr>
        <w:t xml:space="preserve"> en Zonen, 1921, ingezien op 18-12-2018 Universiteitsbibliotheek Tilburg</w:t>
      </w:r>
    </w:p>
  </w:footnote>
  <w:footnote w:id="16">
    <w:p w14:paraId="09B10B1F" w14:textId="11C5815E" w:rsidR="00D030C7" w:rsidRPr="004A1EDB" w:rsidRDefault="00D030C7">
      <w:pPr>
        <w:pStyle w:val="Voetnoottekst"/>
        <w:rPr>
          <w:lang w:val="nl-NL"/>
        </w:rPr>
      </w:pPr>
      <w:r>
        <w:rPr>
          <w:rStyle w:val="Voetnootmarkering"/>
        </w:rPr>
        <w:footnoteRef/>
      </w:r>
      <w:r>
        <w:t xml:space="preserve"> </w:t>
      </w:r>
      <w:proofErr w:type="spellStart"/>
      <w:r>
        <w:rPr>
          <w:smallCaps/>
        </w:rPr>
        <w:t>Melching</w:t>
      </w:r>
      <w:proofErr w:type="spellEnd"/>
      <w:r>
        <w:rPr>
          <w:smallCaps/>
        </w:rPr>
        <w:t xml:space="preserve"> </w:t>
      </w:r>
      <w:r>
        <w:t xml:space="preserve">Willem en </w:t>
      </w:r>
      <w:r w:rsidR="004A1EDB">
        <w:t xml:space="preserve">Marcel </w:t>
      </w:r>
      <w:proofErr w:type="spellStart"/>
      <w:r w:rsidR="004A1EDB">
        <w:rPr>
          <w:smallCaps/>
        </w:rPr>
        <w:t>Stuivenga</w:t>
      </w:r>
      <w:proofErr w:type="spellEnd"/>
      <w:r w:rsidR="004A1EDB" w:rsidRPr="004A1EDB">
        <w:rPr>
          <w:i/>
          <w:smallCaps/>
        </w:rPr>
        <w:t xml:space="preserve">, </w:t>
      </w:r>
      <w:r w:rsidR="004A1EDB">
        <w:rPr>
          <w:smallCaps/>
        </w:rPr>
        <w:t xml:space="preserve">(red.) </w:t>
      </w:r>
      <w:r w:rsidR="004A1EDB" w:rsidRPr="004A1EDB">
        <w:rPr>
          <w:i/>
        </w:rPr>
        <w:t xml:space="preserve">Ooggetuigen van de Eerste Wereldoorlog, in meer dan honderd reportages, </w:t>
      </w:r>
      <w:r w:rsidR="004A1EDB">
        <w:t>Amsterdam, Bert Bakker 2008</w:t>
      </w:r>
    </w:p>
  </w:footnote>
  <w:footnote w:id="17">
    <w:p w14:paraId="644F7437" w14:textId="6A1FF696" w:rsidR="003C05DE" w:rsidRPr="003C05DE" w:rsidRDefault="003C05DE">
      <w:pPr>
        <w:pStyle w:val="Voetnoottekst"/>
        <w:rPr>
          <w:lang w:val="nl-NL"/>
        </w:rPr>
      </w:pPr>
      <w:r>
        <w:rPr>
          <w:rStyle w:val="Voetnootmarkering"/>
        </w:rPr>
        <w:footnoteRef/>
      </w:r>
      <w:r>
        <w:t xml:space="preserve"> </w:t>
      </w:r>
      <w:r w:rsidRPr="003C05DE">
        <w:rPr>
          <w:smallCaps/>
          <w:lang w:val="nl-NL"/>
        </w:rPr>
        <w:t xml:space="preserve">Vos, </w:t>
      </w:r>
      <w:r w:rsidRPr="003C05DE">
        <w:rPr>
          <w:lang w:val="nl-NL"/>
        </w:rPr>
        <w:t xml:space="preserve">de Luc, </w:t>
      </w:r>
      <w:r w:rsidRPr="003C05DE">
        <w:rPr>
          <w:i/>
          <w:lang w:val="nl-NL"/>
        </w:rPr>
        <w:t>De eerste W</w:t>
      </w:r>
      <w:r>
        <w:rPr>
          <w:i/>
          <w:lang w:val="nl-NL"/>
        </w:rPr>
        <w:t xml:space="preserve">ereldoorlog, </w:t>
      </w:r>
      <w:r>
        <w:rPr>
          <w:lang w:val="nl-NL"/>
        </w:rPr>
        <w:t>Leuven, Davidsfonds 2003</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252F7E"/>
    <w:multiLevelType w:val="hybridMultilevel"/>
    <w:tmpl w:val="2E4C88DA"/>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 w15:restartNumberingAfterBreak="0">
    <w:nsid w:val="363B25F2"/>
    <w:multiLevelType w:val="hybridMultilevel"/>
    <w:tmpl w:val="DE4486F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5A332F14"/>
    <w:multiLevelType w:val="hybridMultilevel"/>
    <w:tmpl w:val="9D4E68B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69B22512"/>
    <w:multiLevelType w:val="hybridMultilevel"/>
    <w:tmpl w:val="EAAC47FE"/>
    <w:lvl w:ilvl="0" w:tplc="A5FADF62">
      <w:numFmt w:val="bullet"/>
      <w:lvlText w:val="-"/>
      <w:lvlJc w:val="left"/>
      <w:pPr>
        <w:ind w:left="720" w:hanging="360"/>
      </w:pPr>
      <w:rPr>
        <w:rFonts w:ascii="Constantia" w:eastAsiaTheme="minorHAnsi" w:hAnsi="Constantia"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2"/>
  </w:num>
  <w:num w:numId="4">
    <w:abstractNumId w:val="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ZaaMer">
    <w15:presenceInfo w15:providerId="None" w15:userId="ZaaM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5"/>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00076"/>
    <w:rsid w:val="000029BD"/>
    <w:rsid w:val="00015390"/>
    <w:rsid w:val="00035981"/>
    <w:rsid w:val="000425A9"/>
    <w:rsid w:val="000459CE"/>
    <w:rsid w:val="000536A4"/>
    <w:rsid w:val="000626D7"/>
    <w:rsid w:val="00092618"/>
    <w:rsid w:val="000A2EC5"/>
    <w:rsid w:val="000E2071"/>
    <w:rsid w:val="000F039F"/>
    <w:rsid w:val="00105529"/>
    <w:rsid w:val="001661BD"/>
    <w:rsid w:val="00184709"/>
    <w:rsid w:val="00252CE0"/>
    <w:rsid w:val="00291A7C"/>
    <w:rsid w:val="002A1A78"/>
    <w:rsid w:val="00337865"/>
    <w:rsid w:val="00377F0C"/>
    <w:rsid w:val="003B4601"/>
    <w:rsid w:val="003C05DE"/>
    <w:rsid w:val="00405BEC"/>
    <w:rsid w:val="004334B8"/>
    <w:rsid w:val="00440D4B"/>
    <w:rsid w:val="00472878"/>
    <w:rsid w:val="004748B9"/>
    <w:rsid w:val="00482BBB"/>
    <w:rsid w:val="004A1EDB"/>
    <w:rsid w:val="004B2F49"/>
    <w:rsid w:val="004C3C20"/>
    <w:rsid w:val="004E082D"/>
    <w:rsid w:val="004F77C9"/>
    <w:rsid w:val="005052FB"/>
    <w:rsid w:val="00533382"/>
    <w:rsid w:val="00540E14"/>
    <w:rsid w:val="00570078"/>
    <w:rsid w:val="005A5733"/>
    <w:rsid w:val="005D7E84"/>
    <w:rsid w:val="005E19EC"/>
    <w:rsid w:val="005F2A02"/>
    <w:rsid w:val="00622E38"/>
    <w:rsid w:val="00640E97"/>
    <w:rsid w:val="00660085"/>
    <w:rsid w:val="00676D3E"/>
    <w:rsid w:val="00690627"/>
    <w:rsid w:val="006A3D91"/>
    <w:rsid w:val="006D5325"/>
    <w:rsid w:val="006E2CEF"/>
    <w:rsid w:val="006E754E"/>
    <w:rsid w:val="00700076"/>
    <w:rsid w:val="0071586D"/>
    <w:rsid w:val="00731F47"/>
    <w:rsid w:val="00733B41"/>
    <w:rsid w:val="00737648"/>
    <w:rsid w:val="00740088"/>
    <w:rsid w:val="00773105"/>
    <w:rsid w:val="007772AE"/>
    <w:rsid w:val="00783604"/>
    <w:rsid w:val="007A23DE"/>
    <w:rsid w:val="007C5EB9"/>
    <w:rsid w:val="007D644B"/>
    <w:rsid w:val="007D7A42"/>
    <w:rsid w:val="00842DE6"/>
    <w:rsid w:val="00873B15"/>
    <w:rsid w:val="008759F0"/>
    <w:rsid w:val="00884EDB"/>
    <w:rsid w:val="008867BD"/>
    <w:rsid w:val="0089183C"/>
    <w:rsid w:val="008A0764"/>
    <w:rsid w:val="008A118F"/>
    <w:rsid w:val="008B10C9"/>
    <w:rsid w:val="00916E6F"/>
    <w:rsid w:val="009A1A7A"/>
    <w:rsid w:val="009B6A85"/>
    <w:rsid w:val="009C4835"/>
    <w:rsid w:val="009C6C9D"/>
    <w:rsid w:val="009D317D"/>
    <w:rsid w:val="009D455E"/>
    <w:rsid w:val="00A00CA0"/>
    <w:rsid w:val="00A02489"/>
    <w:rsid w:val="00A140E4"/>
    <w:rsid w:val="00A82DB2"/>
    <w:rsid w:val="00A85D6A"/>
    <w:rsid w:val="00AA3030"/>
    <w:rsid w:val="00AA3619"/>
    <w:rsid w:val="00B13403"/>
    <w:rsid w:val="00B4611D"/>
    <w:rsid w:val="00B703E7"/>
    <w:rsid w:val="00BB750B"/>
    <w:rsid w:val="00BE5768"/>
    <w:rsid w:val="00C02D34"/>
    <w:rsid w:val="00C0650D"/>
    <w:rsid w:val="00C07AAF"/>
    <w:rsid w:val="00C97F55"/>
    <w:rsid w:val="00CA4318"/>
    <w:rsid w:val="00D030C7"/>
    <w:rsid w:val="00D12B4E"/>
    <w:rsid w:val="00D33440"/>
    <w:rsid w:val="00D33618"/>
    <w:rsid w:val="00D343C8"/>
    <w:rsid w:val="00D36EBE"/>
    <w:rsid w:val="00D67898"/>
    <w:rsid w:val="00D80A09"/>
    <w:rsid w:val="00DA671F"/>
    <w:rsid w:val="00DD4EF9"/>
    <w:rsid w:val="00DD5139"/>
    <w:rsid w:val="00DF3849"/>
    <w:rsid w:val="00DF3C93"/>
    <w:rsid w:val="00E05F53"/>
    <w:rsid w:val="00E11D89"/>
    <w:rsid w:val="00E3784B"/>
    <w:rsid w:val="00E41AFA"/>
    <w:rsid w:val="00E66B26"/>
    <w:rsid w:val="00E671E5"/>
    <w:rsid w:val="00ED1F6C"/>
    <w:rsid w:val="00ED6901"/>
    <w:rsid w:val="00EE725C"/>
    <w:rsid w:val="00F004EF"/>
    <w:rsid w:val="00F03C12"/>
    <w:rsid w:val="00F0499D"/>
    <w:rsid w:val="00F13153"/>
    <w:rsid w:val="00F3540B"/>
    <w:rsid w:val="00F77915"/>
    <w:rsid w:val="00F84642"/>
    <w:rsid w:val="00FF086B"/>
    <w:rsid w:val="00FF576A"/>
  </w:rsids>
  <m:mathPr>
    <m:mathFont m:val="Cambria Math"/>
    <m:brkBin m:val="before"/>
    <m:brkBinSub m:val="--"/>
    <m:smallFrac m:val="0"/>
    <m:dispDef/>
    <m:lMargin m:val="0"/>
    <m:rMargin m:val="0"/>
    <m:defJc m:val="centerGroup"/>
    <m:wrapIndent m:val="1440"/>
    <m:intLim m:val="subSup"/>
    <m:naryLim m:val="undOvr"/>
  </m:mathPr>
  <w:themeFontLang w:val="nl-B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FAEDDD2"/>
  <w15:docId w15:val="{BBB74E2A-7E11-42FF-A9D8-435A7277FB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nl-B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700076"/>
    <w:pPr>
      <w:ind w:left="720"/>
      <w:contextualSpacing/>
    </w:pPr>
  </w:style>
  <w:style w:type="paragraph" w:styleId="Ballontekst">
    <w:name w:val="Balloon Text"/>
    <w:basedOn w:val="Standaard"/>
    <w:link w:val="BallontekstChar"/>
    <w:uiPriority w:val="99"/>
    <w:semiHidden/>
    <w:unhideWhenUsed/>
    <w:rsid w:val="000F039F"/>
    <w:pPr>
      <w:spacing w:after="0" w:line="240" w:lineRule="auto"/>
    </w:pPr>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0F039F"/>
    <w:rPr>
      <w:rFonts w:ascii="Lucida Grande" w:hAnsi="Lucida Grande" w:cs="Lucida Grande"/>
      <w:sz w:val="18"/>
      <w:szCs w:val="18"/>
    </w:rPr>
  </w:style>
  <w:style w:type="character" w:styleId="Subtielebenadrukking">
    <w:name w:val="Subtle Emphasis"/>
    <w:basedOn w:val="Standaardalinea-lettertype"/>
    <w:uiPriority w:val="19"/>
    <w:qFormat/>
    <w:rsid w:val="00622E38"/>
    <w:rPr>
      <w:i/>
      <w:iCs/>
      <w:color w:val="808080" w:themeColor="text1" w:themeTint="7F"/>
    </w:rPr>
  </w:style>
  <w:style w:type="character" w:styleId="Verwijzingopmerking">
    <w:name w:val="annotation reference"/>
    <w:basedOn w:val="Standaardalinea-lettertype"/>
    <w:uiPriority w:val="99"/>
    <w:semiHidden/>
    <w:unhideWhenUsed/>
    <w:rsid w:val="00884EDB"/>
    <w:rPr>
      <w:sz w:val="16"/>
      <w:szCs w:val="16"/>
    </w:rPr>
  </w:style>
  <w:style w:type="paragraph" w:styleId="Tekstopmerking">
    <w:name w:val="annotation text"/>
    <w:basedOn w:val="Standaard"/>
    <w:link w:val="TekstopmerkingChar"/>
    <w:uiPriority w:val="99"/>
    <w:semiHidden/>
    <w:unhideWhenUsed/>
    <w:rsid w:val="00884EDB"/>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884EDB"/>
    <w:rPr>
      <w:sz w:val="20"/>
      <w:szCs w:val="20"/>
    </w:rPr>
  </w:style>
  <w:style w:type="paragraph" w:styleId="Onderwerpvanopmerking">
    <w:name w:val="annotation subject"/>
    <w:basedOn w:val="Tekstopmerking"/>
    <w:next w:val="Tekstopmerking"/>
    <w:link w:val="OnderwerpvanopmerkingChar"/>
    <w:uiPriority w:val="99"/>
    <w:semiHidden/>
    <w:unhideWhenUsed/>
    <w:rsid w:val="00884EDB"/>
    <w:rPr>
      <w:b/>
      <w:bCs/>
    </w:rPr>
  </w:style>
  <w:style w:type="character" w:customStyle="1" w:styleId="OnderwerpvanopmerkingChar">
    <w:name w:val="Onderwerp van opmerking Char"/>
    <w:basedOn w:val="TekstopmerkingChar"/>
    <w:link w:val="Onderwerpvanopmerking"/>
    <w:uiPriority w:val="99"/>
    <w:semiHidden/>
    <w:rsid w:val="00884EDB"/>
    <w:rPr>
      <w:b/>
      <w:bCs/>
      <w:sz w:val="20"/>
      <w:szCs w:val="20"/>
    </w:rPr>
  </w:style>
  <w:style w:type="paragraph" w:styleId="Voetnoottekst">
    <w:name w:val="footnote text"/>
    <w:basedOn w:val="Standaard"/>
    <w:link w:val="VoetnoottekstChar"/>
    <w:uiPriority w:val="99"/>
    <w:semiHidden/>
    <w:unhideWhenUsed/>
    <w:rsid w:val="00D33440"/>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D33440"/>
    <w:rPr>
      <w:sz w:val="20"/>
      <w:szCs w:val="20"/>
    </w:rPr>
  </w:style>
  <w:style w:type="character" w:styleId="Voetnootmarkering">
    <w:name w:val="footnote reference"/>
    <w:basedOn w:val="Standaardalinea-lettertype"/>
    <w:uiPriority w:val="99"/>
    <w:semiHidden/>
    <w:unhideWhenUsed/>
    <w:rsid w:val="00D33440"/>
    <w:rPr>
      <w:vertAlign w:val="superscript"/>
    </w:rPr>
  </w:style>
  <w:style w:type="character" w:styleId="Hyperlink">
    <w:name w:val="Hyperlink"/>
    <w:basedOn w:val="Standaardalinea-lettertype"/>
    <w:uiPriority w:val="99"/>
    <w:unhideWhenUsed/>
    <w:rsid w:val="00D33440"/>
    <w:rPr>
      <w:color w:val="0000FF" w:themeColor="hyperlink"/>
      <w:u w:val="single"/>
    </w:rPr>
  </w:style>
  <w:style w:type="character" w:customStyle="1" w:styleId="UnresolvedMention">
    <w:name w:val="Unresolved Mention"/>
    <w:basedOn w:val="Standaardalinea-lettertype"/>
    <w:uiPriority w:val="99"/>
    <w:semiHidden/>
    <w:unhideWhenUsed/>
    <w:rsid w:val="00D3344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theme" Target="theme/theme1.xml"/><Relationship Id="rId2" Type="http://schemas.openxmlformats.org/officeDocument/2006/relationships/numbering" Target="numbering.xml"/><Relationship Id="rId16"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eg"/></Relationships>
</file>

<file path=word/_rels/footnotes.xml.rels><?xml version="1.0" encoding="UTF-8" standalone="yes"?>
<Relationships xmlns="http://schemas.openxmlformats.org/package/2006/relationships"><Relationship Id="rId2" Type="http://schemas.openxmlformats.org/officeDocument/2006/relationships/hyperlink" Target="https://www.delpher.nl/nl/kranten/view?coll=ddd:010296044:mpeg" TargetMode="External"/><Relationship Id="rId1" Type="http://schemas.openxmlformats.org/officeDocument/2006/relationships/hyperlink" Target="http://nrc.nl/nieuws/2001/01/08/kwatta-repen/7525186-a3783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331877-8174-46CE-99B7-D4BCEFDE94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14</Pages>
  <Words>1444</Words>
  <Characters>7942</Characters>
  <Application>Microsoft Office Word</Application>
  <DocSecurity>0</DocSecurity>
  <Lines>66</Lines>
  <Paragraphs>18</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9368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Beyen Marnix</dc:creator>
  <cp:lastModifiedBy>Hans Mathijsen</cp:lastModifiedBy>
  <cp:revision>5</cp:revision>
  <dcterms:created xsi:type="dcterms:W3CDTF">2021-02-15T08:31:00Z</dcterms:created>
  <dcterms:modified xsi:type="dcterms:W3CDTF">2021-02-15T09:32:00Z</dcterms:modified>
</cp:coreProperties>
</file>